
<file path=[Content_Types].xml><?xml version="1.0" encoding="utf-8"?>
<Types xmlns="http://schemas.openxmlformats.org/package/2006/content-types">
  <Default Extension="png" ContentType="image/png"/>
  <Default Extension="svg" ContentType="image/svg+xml"/>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6B5F6FB" w14:textId="10D633FA" w:rsidR="005B62AE" w:rsidRPr="00C06D31" w:rsidDel="006C3E83" w:rsidRDefault="006A4E8D" w:rsidP="00B272CC">
      <w:pPr>
        <w:spacing w:line="360" w:lineRule="auto"/>
        <w:rPr>
          <w:del w:id="0" w:author="Hemant Chauhan" w:date="2025-01-20T18:02:00Z"/>
          <w:rFonts w:asciiTheme="minorHAnsi" w:hAnsiTheme="minorHAnsi" w:cstheme="minorHAnsi"/>
          <w:b/>
          <w:bCs/>
        </w:rPr>
      </w:pPr>
      <w:del w:id="1" w:author="Hemant Chauhan" w:date="2025-01-20T18:02:00Z">
        <w:r w:rsidRPr="00C06D31" w:rsidDel="006C3E83">
          <w:rPr>
            <w:rFonts w:asciiTheme="minorHAnsi" w:hAnsiTheme="minorHAnsi" w:cstheme="minorHAnsi"/>
            <w:b/>
            <w:bCs/>
          </w:rPr>
          <w:delText>R</w:delText>
        </w:r>
        <w:r w:rsidR="005B62AE" w:rsidRPr="00C06D31" w:rsidDel="006C3E83">
          <w:rPr>
            <w:rFonts w:asciiTheme="minorHAnsi" w:hAnsiTheme="minorHAnsi" w:cstheme="minorHAnsi"/>
            <w:b/>
            <w:bCs/>
          </w:rPr>
          <w:delText>hizospher</w:delText>
        </w:r>
        <w:r w:rsidR="008E74EB" w:rsidRPr="00C06D31" w:rsidDel="006C3E83">
          <w:rPr>
            <w:rFonts w:asciiTheme="minorHAnsi" w:hAnsiTheme="minorHAnsi" w:cstheme="minorHAnsi"/>
            <w:b/>
            <w:bCs/>
          </w:rPr>
          <w:delText>e</w:delText>
        </w:r>
        <w:r w:rsidR="005B62AE" w:rsidRPr="00C06D31" w:rsidDel="006C3E83">
          <w:rPr>
            <w:rFonts w:asciiTheme="minorHAnsi" w:hAnsiTheme="minorHAnsi" w:cstheme="minorHAnsi"/>
            <w:b/>
            <w:bCs/>
          </w:rPr>
          <w:delText xml:space="preserve"> bacterial communities of Namib Desert plant species: </w:delText>
        </w:r>
        <w:r w:rsidRPr="00C06D31" w:rsidDel="006C3E83">
          <w:rPr>
            <w:rFonts w:asciiTheme="minorHAnsi" w:hAnsiTheme="minorHAnsi" w:cstheme="minorHAnsi"/>
            <w:b/>
            <w:bCs/>
          </w:rPr>
          <w:delText xml:space="preserve">evidence of </w:delText>
        </w:r>
        <w:r w:rsidR="005B62AE" w:rsidRPr="00C06D31" w:rsidDel="006C3E83">
          <w:rPr>
            <w:rFonts w:asciiTheme="minorHAnsi" w:hAnsiTheme="minorHAnsi" w:cstheme="minorHAnsi"/>
            <w:b/>
            <w:bCs/>
          </w:rPr>
          <w:delText xml:space="preserve">specialised plant-microbe </w:delText>
        </w:r>
        <w:r w:rsidR="00DD5561" w:rsidRPr="00C06D31" w:rsidDel="006C3E83">
          <w:rPr>
            <w:rFonts w:asciiTheme="minorHAnsi" w:hAnsiTheme="minorHAnsi" w:cstheme="minorHAnsi"/>
            <w:b/>
            <w:bCs/>
          </w:rPr>
          <w:delText>associations</w:delText>
        </w:r>
        <w:r w:rsidR="005B62AE" w:rsidRPr="00C06D31" w:rsidDel="006C3E83">
          <w:rPr>
            <w:rFonts w:asciiTheme="minorHAnsi" w:hAnsiTheme="minorHAnsi" w:cstheme="minorHAnsi"/>
            <w:b/>
            <w:bCs/>
          </w:rPr>
          <w:delText>.</w:delText>
        </w:r>
      </w:del>
    </w:p>
    <w:p w14:paraId="64A65EA6" w14:textId="0494A90F" w:rsidR="00B70CB7" w:rsidRPr="00C06D31" w:rsidDel="006C3E83" w:rsidRDefault="00B70CB7" w:rsidP="009E487C">
      <w:pPr>
        <w:spacing w:line="360" w:lineRule="auto"/>
        <w:rPr>
          <w:del w:id="2" w:author="Hemant Chauhan" w:date="2025-01-20T18:02:00Z"/>
          <w:rFonts w:asciiTheme="minorHAnsi" w:hAnsiTheme="minorHAnsi" w:cstheme="minorHAnsi"/>
          <w:b/>
          <w:bCs/>
          <w:color w:val="000000" w:themeColor="text1"/>
        </w:rPr>
      </w:pPr>
    </w:p>
    <w:p w14:paraId="4B1212FD" w14:textId="1C1F51D8" w:rsidR="00723E7B" w:rsidRPr="00C06D31" w:rsidDel="006C3E83" w:rsidRDefault="00447F29" w:rsidP="0A1471DA">
      <w:pPr>
        <w:spacing w:line="360" w:lineRule="auto"/>
        <w:rPr>
          <w:del w:id="3" w:author="Hemant Chauhan" w:date="2025-01-20T18:02:00Z"/>
          <w:rFonts w:asciiTheme="minorHAnsi" w:hAnsiTheme="minorHAnsi" w:cstheme="minorHAnsi"/>
          <w:color w:val="000000" w:themeColor="text1"/>
        </w:rPr>
      </w:pPr>
      <w:del w:id="4" w:author="Hemant Chauhan" w:date="2025-01-20T18:02:00Z">
        <w:r w:rsidRPr="00C06D31" w:rsidDel="006C3E83">
          <w:rPr>
            <w:rFonts w:asciiTheme="minorHAnsi" w:hAnsiTheme="minorHAnsi" w:cstheme="minorHAnsi"/>
            <w:color w:val="000000" w:themeColor="text1"/>
          </w:rPr>
          <w:delText>Silindile Maphosa</w:delText>
        </w:r>
        <w:r w:rsidR="00620D03" w:rsidRPr="00C06D31" w:rsidDel="006C3E83">
          <w:rPr>
            <w:rFonts w:asciiTheme="minorHAnsi" w:hAnsiTheme="minorHAnsi" w:cstheme="minorHAnsi"/>
            <w:color w:val="000000" w:themeColor="text1"/>
            <w:vertAlign w:val="superscript"/>
          </w:rPr>
          <w:delText>a</w:delText>
        </w:r>
        <w:r w:rsidRPr="00C06D31" w:rsidDel="006C3E83">
          <w:rPr>
            <w:rFonts w:asciiTheme="minorHAnsi" w:hAnsiTheme="minorHAnsi" w:cstheme="minorHAnsi"/>
            <w:color w:val="000000" w:themeColor="text1"/>
          </w:rPr>
          <w:delText>, M</w:delText>
        </w:r>
        <w:r w:rsidR="000F217E" w:rsidRPr="00C06D31" w:rsidDel="006C3E83">
          <w:rPr>
            <w:rFonts w:asciiTheme="minorHAnsi" w:hAnsiTheme="minorHAnsi" w:cstheme="minorHAnsi"/>
            <w:color w:val="000000" w:themeColor="text1"/>
          </w:rPr>
          <w:delText>é</w:delText>
        </w:r>
        <w:r w:rsidRPr="00C06D31" w:rsidDel="006C3E83">
          <w:rPr>
            <w:rFonts w:asciiTheme="minorHAnsi" w:hAnsiTheme="minorHAnsi" w:cstheme="minorHAnsi"/>
            <w:color w:val="000000" w:themeColor="text1"/>
          </w:rPr>
          <w:delText>gan</w:delText>
        </w:r>
        <w:r w:rsidR="007F4584" w:rsidRPr="00C06D31" w:rsidDel="006C3E83">
          <w:rPr>
            <w:rFonts w:asciiTheme="minorHAnsi" w:hAnsiTheme="minorHAnsi" w:cstheme="minorHAnsi"/>
            <w:color w:val="000000" w:themeColor="text1"/>
          </w:rPr>
          <w:delText xml:space="preserve"> </w:delText>
        </w:r>
        <w:r w:rsidR="000F217E" w:rsidRPr="00C06D31" w:rsidDel="006C3E83">
          <w:rPr>
            <w:rFonts w:asciiTheme="minorHAnsi" w:hAnsiTheme="minorHAnsi" w:cstheme="minorHAnsi"/>
            <w:color w:val="000000" w:themeColor="text1"/>
          </w:rPr>
          <w:delText>Steyn</w:delText>
        </w:r>
        <w:r w:rsidR="00620D03" w:rsidRPr="00C06D31" w:rsidDel="006C3E83">
          <w:rPr>
            <w:rFonts w:asciiTheme="minorHAnsi" w:hAnsiTheme="minorHAnsi" w:cstheme="minorHAnsi"/>
            <w:color w:val="000000" w:themeColor="text1"/>
            <w:vertAlign w:val="superscript"/>
          </w:rPr>
          <w:delText>b</w:delText>
        </w:r>
        <w:r w:rsidRPr="00C06D31" w:rsidDel="006C3E83">
          <w:rPr>
            <w:rFonts w:asciiTheme="minorHAnsi" w:hAnsiTheme="minorHAnsi" w:cstheme="minorHAnsi"/>
            <w:color w:val="000000" w:themeColor="text1"/>
          </w:rPr>
          <w:delText xml:space="preserve">, Pedro </w:delText>
        </w:r>
        <w:r w:rsidR="009E487C" w:rsidRPr="00C06D31" w:rsidDel="006C3E83">
          <w:rPr>
            <w:rFonts w:asciiTheme="minorHAnsi" w:hAnsiTheme="minorHAnsi" w:cstheme="minorHAnsi"/>
            <w:color w:val="000000" w:themeColor="text1"/>
          </w:rPr>
          <w:delText xml:space="preserve">H </w:delText>
        </w:r>
        <w:r w:rsidRPr="00C06D31" w:rsidDel="006C3E83">
          <w:rPr>
            <w:rFonts w:asciiTheme="minorHAnsi" w:hAnsiTheme="minorHAnsi" w:cstheme="minorHAnsi"/>
            <w:color w:val="000000" w:themeColor="text1"/>
          </w:rPr>
          <w:delText>L</w:delText>
        </w:r>
        <w:r w:rsidR="008E394C" w:rsidRPr="00C06D31" w:rsidDel="006C3E83">
          <w:rPr>
            <w:rFonts w:asciiTheme="minorHAnsi" w:hAnsiTheme="minorHAnsi" w:cstheme="minorHAnsi"/>
            <w:color w:val="000000" w:themeColor="text1"/>
          </w:rPr>
          <w:delText>e</w:delText>
        </w:r>
        <w:r w:rsidRPr="00C06D31" w:rsidDel="006C3E83">
          <w:rPr>
            <w:rFonts w:asciiTheme="minorHAnsi" w:hAnsiTheme="minorHAnsi" w:cstheme="minorHAnsi"/>
            <w:color w:val="000000" w:themeColor="text1"/>
          </w:rPr>
          <w:delText>bre</w:delText>
        </w:r>
        <w:r w:rsidR="00620D03" w:rsidRPr="00C06D31" w:rsidDel="006C3E83">
          <w:rPr>
            <w:rFonts w:asciiTheme="minorHAnsi" w:hAnsiTheme="minorHAnsi" w:cstheme="minorHAnsi"/>
            <w:color w:val="000000" w:themeColor="text1"/>
            <w:vertAlign w:val="superscript"/>
          </w:rPr>
          <w:delText>a</w:delText>
        </w:r>
        <w:r w:rsidRPr="00C06D31" w:rsidDel="006C3E83">
          <w:rPr>
            <w:rFonts w:asciiTheme="minorHAnsi" w:hAnsiTheme="minorHAnsi" w:cstheme="minorHAnsi"/>
            <w:color w:val="000000" w:themeColor="text1"/>
          </w:rPr>
          <w:delText xml:space="preserve">, </w:delText>
        </w:r>
        <w:r w:rsidR="007F4584" w:rsidRPr="00C06D31" w:rsidDel="006C3E83">
          <w:rPr>
            <w:rFonts w:asciiTheme="minorHAnsi" w:hAnsiTheme="minorHAnsi" w:cstheme="minorHAnsi"/>
            <w:color w:val="000000" w:themeColor="text1"/>
          </w:rPr>
          <w:delText xml:space="preserve">Jarishma </w:delText>
        </w:r>
        <w:r w:rsidR="000F217E" w:rsidRPr="00C06D31" w:rsidDel="006C3E83">
          <w:rPr>
            <w:rFonts w:asciiTheme="minorHAnsi" w:hAnsiTheme="minorHAnsi" w:cstheme="minorHAnsi"/>
            <w:color w:val="000000" w:themeColor="text1"/>
          </w:rPr>
          <w:delText xml:space="preserve">K </w:delText>
        </w:r>
        <w:r w:rsidR="007F4584" w:rsidRPr="00C06D31" w:rsidDel="006C3E83">
          <w:rPr>
            <w:rFonts w:asciiTheme="minorHAnsi" w:hAnsiTheme="minorHAnsi" w:cstheme="minorHAnsi"/>
            <w:color w:val="000000" w:themeColor="text1"/>
          </w:rPr>
          <w:delText>Gokul</w:delText>
        </w:r>
        <w:r w:rsidR="00620D03" w:rsidRPr="00C06D31" w:rsidDel="006C3E83">
          <w:rPr>
            <w:rFonts w:asciiTheme="minorHAnsi" w:hAnsiTheme="minorHAnsi" w:cstheme="minorHAnsi"/>
            <w:color w:val="000000" w:themeColor="text1"/>
            <w:vertAlign w:val="superscript"/>
          </w:rPr>
          <w:delText>a</w:delText>
        </w:r>
        <w:r w:rsidR="002105D2" w:rsidRPr="00C06D31" w:rsidDel="006C3E83">
          <w:rPr>
            <w:rFonts w:asciiTheme="minorHAnsi" w:hAnsiTheme="minorHAnsi" w:cstheme="minorHAnsi"/>
            <w:color w:val="000000" w:themeColor="text1"/>
            <w:vertAlign w:val="superscript"/>
          </w:rPr>
          <w:delText>,</w:delText>
        </w:r>
        <w:r w:rsidR="00620D03" w:rsidRPr="00C06D31" w:rsidDel="006C3E83">
          <w:rPr>
            <w:rFonts w:asciiTheme="minorHAnsi" w:hAnsiTheme="minorHAnsi" w:cstheme="minorHAnsi"/>
            <w:color w:val="000000" w:themeColor="text1"/>
            <w:vertAlign w:val="superscript"/>
          </w:rPr>
          <w:delText>b</w:delText>
        </w:r>
        <w:r w:rsidR="007F4584" w:rsidRPr="00C06D31" w:rsidDel="006C3E83">
          <w:rPr>
            <w:rFonts w:asciiTheme="minorHAnsi" w:hAnsiTheme="minorHAnsi" w:cstheme="minorHAnsi"/>
            <w:color w:val="000000" w:themeColor="text1"/>
          </w:rPr>
          <w:delText>,</w:delText>
        </w:r>
        <w:r w:rsidR="00C71D9A" w:rsidRPr="00C06D31" w:rsidDel="006C3E83">
          <w:rPr>
            <w:rFonts w:asciiTheme="minorHAnsi" w:hAnsiTheme="minorHAnsi" w:cstheme="minorHAnsi"/>
            <w:color w:val="000000" w:themeColor="text1"/>
          </w:rPr>
          <w:delText xml:space="preserve"> Pete</w:delText>
        </w:r>
        <w:r w:rsidR="00A121BF" w:rsidRPr="00C06D31" w:rsidDel="006C3E83">
          <w:rPr>
            <w:rFonts w:asciiTheme="minorHAnsi" w:hAnsiTheme="minorHAnsi" w:cstheme="minorHAnsi"/>
            <w:color w:val="000000" w:themeColor="text1"/>
          </w:rPr>
          <w:delText>r</w:delText>
        </w:r>
        <w:r w:rsidR="00C71D9A" w:rsidRPr="00C06D31" w:rsidDel="006C3E83">
          <w:rPr>
            <w:rFonts w:asciiTheme="minorHAnsi" w:hAnsiTheme="minorHAnsi" w:cstheme="minorHAnsi"/>
            <w:color w:val="000000" w:themeColor="text1"/>
          </w:rPr>
          <w:delText xml:space="preserve"> Convey</w:delText>
        </w:r>
        <w:r w:rsidR="00620D03" w:rsidRPr="00C06D31" w:rsidDel="006C3E83">
          <w:rPr>
            <w:rFonts w:asciiTheme="minorHAnsi" w:hAnsiTheme="minorHAnsi" w:cstheme="minorHAnsi"/>
            <w:color w:val="000000" w:themeColor="text1"/>
            <w:vertAlign w:val="superscript"/>
          </w:rPr>
          <w:delText>c</w:delText>
        </w:r>
        <w:r w:rsidR="00A121BF" w:rsidRPr="00C06D31" w:rsidDel="006C3E83">
          <w:rPr>
            <w:rFonts w:asciiTheme="minorHAnsi" w:hAnsiTheme="minorHAnsi" w:cstheme="minorHAnsi"/>
            <w:color w:val="000000" w:themeColor="text1"/>
            <w:vertAlign w:val="superscript"/>
          </w:rPr>
          <w:delText>,</w:delText>
        </w:r>
        <w:r w:rsidR="00620D03" w:rsidRPr="00C06D31" w:rsidDel="006C3E83">
          <w:rPr>
            <w:rFonts w:asciiTheme="minorHAnsi" w:hAnsiTheme="minorHAnsi" w:cstheme="minorHAnsi"/>
            <w:color w:val="000000" w:themeColor="text1"/>
            <w:vertAlign w:val="superscript"/>
          </w:rPr>
          <w:delText>d</w:delText>
        </w:r>
        <w:r w:rsidR="00A121BF" w:rsidRPr="00C06D31" w:rsidDel="006C3E83">
          <w:rPr>
            <w:rFonts w:asciiTheme="minorHAnsi" w:hAnsiTheme="minorHAnsi" w:cstheme="minorHAnsi"/>
            <w:color w:val="000000" w:themeColor="text1"/>
            <w:vertAlign w:val="superscript"/>
          </w:rPr>
          <w:delText>,</w:delText>
        </w:r>
        <w:r w:rsidR="00620D03" w:rsidRPr="00C06D31" w:rsidDel="006C3E83">
          <w:rPr>
            <w:rFonts w:asciiTheme="minorHAnsi" w:hAnsiTheme="minorHAnsi" w:cstheme="minorHAnsi"/>
            <w:color w:val="000000" w:themeColor="text1"/>
            <w:vertAlign w:val="superscript"/>
          </w:rPr>
          <w:delText>e</w:delText>
        </w:r>
        <w:r w:rsidR="00C71D9A" w:rsidRPr="00C06D31" w:rsidDel="006C3E83">
          <w:rPr>
            <w:rFonts w:asciiTheme="minorHAnsi" w:hAnsiTheme="minorHAnsi" w:cstheme="minorHAnsi"/>
            <w:color w:val="000000" w:themeColor="text1"/>
          </w:rPr>
          <w:delText>,</w:delText>
        </w:r>
        <w:r w:rsidR="007F4584" w:rsidRPr="00C06D31" w:rsidDel="006C3E83">
          <w:rPr>
            <w:rFonts w:asciiTheme="minorHAnsi" w:hAnsiTheme="minorHAnsi" w:cstheme="minorHAnsi"/>
            <w:color w:val="000000" w:themeColor="text1"/>
          </w:rPr>
          <w:delText xml:space="preserve"> </w:delText>
        </w:r>
        <w:r w:rsidR="00F5248B" w:rsidRPr="00C06D31" w:rsidDel="006C3E83">
          <w:rPr>
            <w:rFonts w:asciiTheme="minorHAnsi" w:hAnsiTheme="minorHAnsi" w:cstheme="minorHAnsi"/>
            <w:color w:val="000000" w:themeColor="text1"/>
          </w:rPr>
          <w:delText>Eugene Marais</w:delText>
        </w:r>
        <w:r w:rsidR="00620D03" w:rsidRPr="00C06D31" w:rsidDel="006C3E83">
          <w:rPr>
            <w:rFonts w:asciiTheme="minorHAnsi" w:hAnsiTheme="minorHAnsi" w:cstheme="minorHAnsi"/>
            <w:color w:val="000000" w:themeColor="text1"/>
            <w:vertAlign w:val="superscript"/>
          </w:rPr>
          <w:delText>f</w:delText>
        </w:r>
        <w:r w:rsidR="00F5248B" w:rsidRPr="00C06D31" w:rsidDel="006C3E83">
          <w:rPr>
            <w:rFonts w:asciiTheme="minorHAnsi" w:hAnsiTheme="minorHAnsi" w:cstheme="minorHAnsi"/>
            <w:color w:val="000000" w:themeColor="text1"/>
          </w:rPr>
          <w:delText>, Gillian Maggs-Kölling</w:delText>
        </w:r>
        <w:r w:rsidR="00620D03" w:rsidRPr="00C06D31" w:rsidDel="006C3E83">
          <w:rPr>
            <w:rFonts w:asciiTheme="minorHAnsi" w:hAnsiTheme="minorHAnsi" w:cstheme="minorHAnsi"/>
            <w:color w:val="000000" w:themeColor="text1"/>
            <w:vertAlign w:val="superscript"/>
          </w:rPr>
          <w:delText>f</w:delText>
        </w:r>
        <w:r w:rsidR="00F5248B" w:rsidRPr="00C06D31" w:rsidDel="006C3E83">
          <w:rPr>
            <w:rFonts w:asciiTheme="minorHAnsi" w:hAnsiTheme="minorHAnsi" w:cstheme="minorHAnsi"/>
            <w:color w:val="000000" w:themeColor="text1"/>
          </w:rPr>
          <w:delText xml:space="preserve">, </w:delText>
        </w:r>
        <w:r w:rsidRPr="00C06D31" w:rsidDel="006C3E83">
          <w:rPr>
            <w:rFonts w:asciiTheme="minorHAnsi" w:hAnsiTheme="minorHAnsi" w:cstheme="minorHAnsi"/>
            <w:color w:val="000000" w:themeColor="text1"/>
          </w:rPr>
          <w:delText xml:space="preserve">Don </w:delText>
        </w:r>
        <w:r w:rsidR="009E487C" w:rsidRPr="00C06D31" w:rsidDel="006C3E83">
          <w:rPr>
            <w:rFonts w:asciiTheme="minorHAnsi" w:hAnsiTheme="minorHAnsi" w:cstheme="minorHAnsi"/>
            <w:color w:val="000000" w:themeColor="text1"/>
          </w:rPr>
          <w:delText xml:space="preserve">A </w:delText>
        </w:r>
        <w:r w:rsidRPr="00C06D31" w:rsidDel="006C3E83">
          <w:rPr>
            <w:rFonts w:asciiTheme="minorHAnsi" w:hAnsiTheme="minorHAnsi" w:cstheme="minorHAnsi"/>
            <w:color w:val="000000" w:themeColor="text1"/>
          </w:rPr>
          <w:delText>Cowan</w:delText>
        </w:r>
        <w:r w:rsidR="00620D03" w:rsidRPr="00C06D31" w:rsidDel="006C3E83">
          <w:rPr>
            <w:rFonts w:asciiTheme="minorHAnsi" w:hAnsiTheme="minorHAnsi" w:cstheme="minorHAnsi"/>
            <w:color w:val="000000" w:themeColor="text1"/>
            <w:vertAlign w:val="superscript"/>
          </w:rPr>
          <w:delText>a</w:delText>
        </w:r>
      </w:del>
    </w:p>
    <w:p w14:paraId="63B1186C" w14:textId="7893968B" w:rsidR="00B70CB7" w:rsidRPr="00C06D31" w:rsidDel="006C3E83" w:rsidRDefault="00B70CB7" w:rsidP="00B70CB7">
      <w:pPr>
        <w:spacing w:line="360" w:lineRule="auto"/>
        <w:rPr>
          <w:del w:id="5" w:author="Hemant Chauhan" w:date="2025-01-20T18:02:00Z"/>
          <w:rFonts w:asciiTheme="minorHAnsi" w:hAnsiTheme="minorHAnsi" w:cstheme="minorHAnsi"/>
          <w:color w:val="000000" w:themeColor="text1"/>
        </w:rPr>
      </w:pPr>
    </w:p>
    <w:p w14:paraId="6A8DD46B" w14:textId="0641BB65" w:rsidR="004B70EB" w:rsidRPr="00C06D31" w:rsidDel="006C3E83" w:rsidRDefault="00620D03" w:rsidP="00B70CB7">
      <w:pPr>
        <w:spacing w:line="360" w:lineRule="auto"/>
        <w:rPr>
          <w:del w:id="6" w:author="Hemant Chauhan" w:date="2025-01-20T18:02:00Z"/>
          <w:rFonts w:asciiTheme="minorHAnsi" w:hAnsiTheme="minorHAnsi" w:cstheme="minorHAnsi"/>
          <w:color w:val="000000" w:themeColor="text1"/>
        </w:rPr>
      </w:pPr>
      <w:del w:id="7" w:author="Hemant Chauhan" w:date="2025-01-20T18:02:00Z">
        <w:r w:rsidRPr="00C06D31" w:rsidDel="006C3E83">
          <w:rPr>
            <w:rFonts w:asciiTheme="minorHAnsi" w:hAnsiTheme="minorHAnsi" w:cstheme="minorHAnsi"/>
            <w:color w:val="000000" w:themeColor="text1"/>
            <w:vertAlign w:val="superscript"/>
          </w:rPr>
          <w:delText>a</w:delText>
        </w:r>
        <w:r w:rsidR="00447F29" w:rsidRPr="00C06D31" w:rsidDel="006C3E83">
          <w:rPr>
            <w:rFonts w:asciiTheme="minorHAnsi" w:hAnsiTheme="minorHAnsi" w:cstheme="minorHAnsi"/>
            <w:color w:val="000000" w:themeColor="text1"/>
          </w:rPr>
          <w:delText>Centre for Microbial Ecology and Genomics</w:delText>
        </w:r>
        <w:r w:rsidR="00B70CB7" w:rsidRPr="00C06D31" w:rsidDel="006C3E83">
          <w:rPr>
            <w:rFonts w:asciiTheme="minorHAnsi" w:hAnsiTheme="minorHAnsi" w:cstheme="minorHAnsi"/>
            <w:color w:val="000000" w:themeColor="text1"/>
          </w:rPr>
          <w:delText>, Department of Biochemistry, Genetics and Microbiology, University of Pretoria, Pretoria 0028, South Africa</w:delText>
        </w:r>
      </w:del>
    </w:p>
    <w:p w14:paraId="3F0A20B7" w14:textId="1EBB9D4C" w:rsidR="002105D2" w:rsidRPr="00C06D31" w:rsidDel="006C3E83" w:rsidRDefault="00620D03" w:rsidP="00B70CB7">
      <w:pPr>
        <w:spacing w:line="360" w:lineRule="auto"/>
        <w:rPr>
          <w:del w:id="8" w:author="Hemant Chauhan" w:date="2025-01-20T18:02:00Z"/>
          <w:rFonts w:asciiTheme="minorHAnsi" w:hAnsiTheme="minorHAnsi" w:cstheme="minorHAnsi"/>
          <w:color w:val="000000" w:themeColor="text1"/>
        </w:rPr>
      </w:pPr>
      <w:del w:id="9" w:author="Hemant Chauhan" w:date="2025-01-20T18:02:00Z">
        <w:r w:rsidRPr="00C06D31" w:rsidDel="006C3E83">
          <w:rPr>
            <w:rFonts w:asciiTheme="minorHAnsi" w:hAnsiTheme="minorHAnsi" w:cstheme="minorHAnsi"/>
            <w:color w:val="000000" w:themeColor="text1"/>
            <w:vertAlign w:val="superscript"/>
          </w:rPr>
          <w:delText>b</w:delText>
        </w:r>
        <w:r w:rsidR="002105D2" w:rsidRPr="00C06D31" w:rsidDel="006C3E83">
          <w:rPr>
            <w:rFonts w:asciiTheme="minorHAnsi" w:hAnsiTheme="minorHAnsi" w:cstheme="minorHAnsi"/>
            <w:color w:val="000000" w:themeColor="text1"/>
          </w:rPr>
          <w:delText>Department of Plant and Soil Sciences, University of Pretoria, Pretoria 0028, South Africa</w:delText>
        </w:r>
      </w:del>
    </w:p>
    <w:p w14:paraId="471D5DEB" w14:textId="3B1F5DE6" w:rsidR="00C71D9A" w:rsidRPr="00C06D31" w:rsidDel="006C3E83" w:rsidRDefault="00620D03" w:rsidP="04736F3B">
      <w:pPr>
        <w:spacing w:line="360" w:lineRule="auto"/>
        <w:rPr>
          <w:del w:id="10" w:author="Hemant Chauhan" w:date="2025-01-20T18:02:00Z"/>
          <w:rFonts w:asciiTheme="minorHAnsi" w:hAnsiTheme="minorHAnsi" w:cstheme="minorHAnsi"/>
          <w:color w:val="000000" w:themeColor="text1"/>
        </w:rPr>
      </w:pPr>
      <w:del w:id="11" w:author="Hemant Chauhan" w:date="2025-01-20T18:02:00Z">
        <w:r w:rsidRPr="00C06D31" w:rsidDel="006C3E83">
          <w:rPr>
            <w:rFonts w:asciiTheme="minorHAnsi" w:hAnsiTheme="minorHAnsi" w:cstheme="minorHAnsi"/>
            <w:color w:val="000000" w:themeColor="text1"/>
            <w:vertAlign w:val="superscript"/>
          </w:rPr>
          <w:delText>c</w:delText>
        </w:r>
        <w:r w:rsidR="00C71D9A" w:rsidRPr="00C06D31" w:rsidDel="006C3E83">
          <w:rPr>
            <w:rFonts w:asciiTheme="minorHAnsi" w:hAnsiTheme="minorHAnsi" w:cstheme="minorHAnsi"/>
            <w:color w:val="000000" w:themeColor="text1"/>
          </w:rPr>
          <w:delText>British Antarctic Survey, High Cross, Madingley Road, Cambridge CB3 0ET, United Kingdom</w:delText>
        </w:r>
      </w:del>
    </w:p>
    <w:p w14:paraId="2F23CF58" w14:textId="650FA2DE" w:rsidR="00A121BF" w:rsidRPr="00C06D31" w:rsidDel="006C3E83" w:rsidRDefault="00620D03" w:rsidP="0A1471DA">
      <w:pPr>
        <w:spacing w:line="360" w:lineRule="auto"/>
        <w:rPr>
          <w:del w:id="12" w:author="Hemant Chauhan" w:date="2025-01-20T18:02:00Z"/>
          <w:rFonts w:asciiTheme="minorHAnsi" w:hAnsiTheme="minorHAnsi" w:cstheme="minorHAnsi"/>
          <w:color w:val="000000" w:themeColor="text1"/>
        </w:rPr>
      </w:pPr>
      <w:del w:id="13" w:author="Hemant Chauhan" w:date="2025-01-20T18:02:00Z">
        <w:r w:rsidRPr="00C06D31" w:rsidDel="006C3E83">
          <w:rPr>
            <w:rFonts w:asciiTheme="minorHAnsi" w:hAnsiTheme="minorHAnsi" w:cstheme="minorHAnsi"/>
            <w:color w:val="000000" w:themeColor="text1"/>
            <w:vertAlign w:val="superscript"/>
          </w:rPr>
          <w:delText>d</w:delText>
        </w:r>
        <w:r w:rsidR="00A121BF" w:rsidRPr="00C06D31" w:rsidDel="006C3E83">
          <w:rPr>
            <w:rFonts w:asciiTheme="minorHAnsi" w:hAnsiTheme="minorHAnsi" w:cstheme="minorHAnsi"/>
            <w:color w:val="000000" w:themeColor="text1"/>
          </w:rPr>
          <w:delText>Department of Zoology, University of Johannesburg, Auckland Park 2006, South Africa</w:delText>
        </w:r>
      </w:del>
    </w:p>
    <w:p w14:paraId="2F57E767" w14:textId="38E3F947" w:rsidR="00A121BF" w:rsidRPr="00C06D31" w:rsidDel="006C3E83" w:rsidRDefault="00620D03" w:rsidP="0A1471DA">
      <w:pPr>
        <w:spacing w:line="360" w:lineRule="auto"/>
        <w:rPr>
          <w:del w:id="14" w:author="Hemant Chauhan" w:date="2025-01-20T18:02:00Z"/>
          <w:rFonts w:asciiTheme="minorHAnsi" w:hAnsiTheme="minorHAnsi" w:cstheme="minorHAnsi"/>
          <w:color w:val="000000" w:themeColor="text1"/>
        </w:rPr>
      </w:pPr>
      <w:del w:id="15" w:author="Hemant Chauhan" w:date="2025-01-20T18:02:00Z">
        <w:r w:rsidRPr="00C06D31" w:rsidDel="006C3E83">
          <w:rPr>
            <w:rFonts w:asciiTheme="minorHAnsi" w:hAnsiTheme="minorHAnsi" w:cstheme="minorHAnsi"/>
            <w:color w:val="000000" w:themeColor="text1"/>
            <w:vertAlign w:val="superscript"/>
          </w:rPr>
          <w:delText>e</w:delText>
        </w:r>
        <w:r w:rsidR="00A121BF" w:rsidRPr="00C06D31" w:rsidDel="006C3E83">
          <w:rPr>
            <w:rFonts w:asciiTheme="minorHAnsi" w:hAnsiTheme="minorHAnsi" w:cstheme="minorHAnsi"/>
            <w:color w:val="000000" w:themeColor="text1"/>
          </w:rPr>
          <w:delText>School of Biosciences, University of Birmingham, Edgbaston, Birmingham B15 2TT, United Kingdom</w:delText>
        </w:r>
      </w:del>
    </w:p>
    <w:p w14:paraId="785F6720" w14:textId="6AA52944" w:rsidR="00F5248B" w:rsidRPr="00C06D31" w:rsidDel="006C3E83" w:rsidRDefault="00620D03" w:rsidP="0A1471DA">
      <w:pPr>
        <w:spacing w:line="360" w:lineRule="auto"/>
        <w:rPr>
          <w:del w:id="16" w:author="Hemant Chauhan" w:date="2025-01-20T18:02:00Z"/>
          <w:rFonts w:asciiTheme="minorHAnsi" w:hAnsiTheme="minorHAnsi" w:cstheme="minorHAnsi"/>
          <w:color w:val="000000" w:themeColor="text1"/>
        </w:rPr>
      </w:pPr>
      <w:del w:id="17" w:author="Hemant Chauhan" w:date="2025-01-20T18:02:00Z">
        <w:r w:rsidRPr="00C06D31" w:rsidDel="006C3E83">
          <w:rPr>
            <w:rFonts w:asciiTheme="minorHAnsi" w:hAnsiTheme="minorHAnsi" w:cstheme="minorHAnsi"/>
            <w:color w:val="000000" w:themeColor="text1"/>
            <w:vertAlign w:val="superscript"/>
          </w:rPr>
          <w:delText>f</w:delText>
        </w:r>
        <w:r w:rsidR="00F5248B" w:rsidRPr="00C06D31" w:rsidDel="006C3E83">
          <w:rPr>
            <w:rFonts w:asciiTheme="minorHAnsi" w:hAnsiTheme="minorHAnsi" w:cstheme="minorHAnsi"/>
            <w:color w:val="000000" w:themeColor="text1"/>
          </w:rPr>
          <w:delText>Gobabeb-Namib Research Institute, Walvis Bay, Namibia</w:delText>
        </w:r>
      </w:del>
    </w:p>
    <w:p w14:paraId="0F6CB9BB" w14:textId="5D2CFC94" w:rsidR="00B70CB7" w:rsidRPr="00C06D31" w:rsidDel="006C3E83" w:rsidRDefault="00B70CB7" w:rsidP="00B70CB7">
      <w:pPr>
        <w:spacing w:line="360" w:lineRule="auto"/>
        <w:rPr>
          <w:del w:id="18" w:author="Hemant Chauhan" w:date="2025-01-20T18:02:00Z"/>
          <w:rFonts w:asciiTheme="minorHAnsi" w:hAnsiTheme="minorHAnsi" w:cstheme="minorHAnsi"/>
          <w:color w:val="000000" w:themeColor="text1"/>
        </w:rPr>
      </w:pPr>
    </w:p>
    <w:p w14:paraId="6B72ADC6" w14:textId="70DB467B" w:rsidR="00B70CB7" w:rsidRPr="00C06D31" w:rsidDel="006C3E83" w:rsidRDefault="00B70CB7" w:rsidP="00B70CB7">
      <w:pPr>
        <w:spacing w:line="360" w:lineRule="auto"/>
        <w:rPr>
          <w:del w:id="19" w:author="Hemant Chauhan" w:date="2025-01-20T18:02:00Z"/>
          <w:rFonts w:asciiTheme="minorHAnsi" w:hAnsiTheme="minorHAnsi" w:cstheme="minorHAnsi"/>
          <w:color w:val="000000" w:themeColor="text1"/>
        </w:rPr>
      </w:pPr>
      <w:del w:id="20" w:author="Hemant Chauhan" w:date="2025-01-20T18:02:00Z">
        <w:r w:rsidRPr="00C06D31" w:rsidDel="006C3E83">
          <w:rPr>
            <w:rFonts w:asciiTheme="minorHAnsi" w:hAnsiTheme="minorHAnsi" w:cstheme="minorHAnsi"/>
            <w:color w:val="000000" w:themeColor="text1"/>
          </w:rPr>
          <w:delText>Corresponding author: D</w:delText>
        </w:r>
        <w:r w:rsidR="006A4E8D" w:rsidRPr="00C06D31" w:rsidDel="006C3E83">
          <w:rPr>
            <w:rFonts w:asciiTheme="minorHAnsi" w:hAnsiTheme="minorHAnsi" w:cstheme="minorHAnsi"/>
            <w:color w:val="000000" w:themeColor="text1"/>
          </w:rPr>
          <w:delText xml:space="preserve">on </w:delText>
        </w:r>
        <w:r w:rsidRPr="00C06D31" w:rsidDel="006C3E83">
          <w:rPr>
            <w:rFonts w:asciiTheme="minorHAnsi" w:hAnsiTheme="minorHAnsi" w:cstheme="minorHAnsi"/>
            <w:color w:val="000000" w:themeColor="text1"/>
          </w:rPr>
          <w:delText xml:space="preserve">A </w:delText>
        </w:r>
        <w:r w:rsidR="00080737" w:rsidRPr="00C06D31" w:rsidDel="006C3E83">
          <w:rPr>
            <w:rFonts w:asciiTheme="minorHAnsi" w:hAnsiTheme="minorHAnsi" w:cstheme="minorHAnsi"/>
            <w:color w:val="000000" w:themeColor="text1"/>
          </w:rPr>
          <w:delText>Cowan don.cowan@up.ac.za</w:delText>
        </w:r>
      </w:del>
    </w:p>
    <w:p w14:paraId="46956FE7" w14:textId="272BD791" w:rsidR="00F83830" w:rsidRPr="00C06D31" w:rsidDel="006C3E83" w:rsidRDefault="00F83830" w:rsidP="00BF3CE5">
      <w:pPr>
        <w:spacing w:before="240" w:line="360" w:lineRule="auto"/>
        <w:jc w:val="both"/>
        <w:rPr>
          <w:del w:id="21" w:author="Hemant Chauhan" w:date="2025-01-20T18:02:00Z"/>
          <w:rFonts w:asciiTheme="minorHAnsi" w:hAnsiTheme="minorHAnsi" w:cstheme="minorHAnsi"/>
          <w:b/>
          <w:bCs/>
          <w:color w:val="000000" w:themeColor="text1"/>
        </w:rPr>
      </w:pPr>
    </w:p>
    <w:p w14:paraId="777E6F40" w14:textId="202E33DF" w:rsidR="008E394C" w:rsidRPr="00C06D31" w:rsidDel="006C3E83" w:rsidRDefault="00243D6E" w:rsidP="00BF3CE5">
      <w:pPr>
        <w:spacing w:before="240" w:line="360" w:lineRule="auto"/>
        <w:jc w:val="both"/>
        <w:rPr>
          <w:del w:id="22" w:author="Hemant Chauhan" w:date="2025-01-20T18:02:00Z"/>
          <w:rFonts w:asciiTheme="minorHAnsi" w:hAnsiTheme="minorHAnsi" w:cstheme="minorHAnsi"/>
          <w:b/>
          <w:bCs/>
          <w:color w:val="000000" w:themeColor="text1"/>
        </w:rPr>
      </w:pPr>
      <w:del w:id="23" w:author="Hemant Chauhan" w:date="2025-01-20T18:02:00Z">
        <w:r w:rsidRPr="00C06D31" w:rsidDel="006C3E83">
          <w:rPr>
            <w:rFonts w:asciiTheme="minorHAnsi" w:hAnsiTheme="minorHAnsi" w:cstheme="minorHAnsi"/>
            <w:b/>
            <w:bCs/>
            <w:color w:val="000000" w:themeColor="text1"/>
          </w:rPr>
          <w:delText>Abstract</w:delText>
        </w:r>
      </w:del>
    </w:p>
    <w:p w14:paraId="7AF633F1" w14:textId="553CCC88" w:rsidR="000D3E15" w:rsidRPr="00C06D31" w:rsidDel="006C3E83" w:rsidRDefault="00F83830" w:rsidP="00F83830">
      <w:pPr>
        <w:spacing w:before="240" w:line="360" w:lineRule="auto"/>
        <w:jc w:val="both"/>
        <w:rPr>
          <w:del w:id="24" w:author="Hemant Chauhan" w:date="2025-01-20T18:02:00Z"/>
          <w:rFonts w:asciiTheme="minorHAnsi" w:hAnsiTheme="minorHAnsi" w:cstheme="minorHAnsi"/>
          <w:color w:val="000000" w:themeColor="text1"/>
        </w:rPr>
      </w:pPr>
      <w:del w:id="25" w:author="Hemant Chauhan" w:date="2025-01-20T18:02:00Z">
        <w:r w:rsidRPr="00C06D31" w:rsidDel="006C3E83">
          <w:rPr>
            <w:rFonts w:asciiTheme="minorHAnsi" w:hAnsiTheme="minorHAnsi" w:cstheme="minorHAnsi"/>
            <w:color w:val="000000" w:themeColor="text1"/>
          </w:rPr>
          <w:delText>Rhizospher</w:delText>
        </w:r>
        <w:r w:rsidR="00590A99" w:rsidRPr="00C06D31" w:rsidDel="006C3E83">
          <w:rPr>
            <w:rFonts w:asciiTheme="minorHAnsi" w:hAnsiTheme="minorHAnsi" w:cstheme="minorHAnsi"/>
            <w:color w:val="000000" w:themeColor="text1"/>
          </w:rPr>
          <w:delText>e</w:delText>
        </w:r>
        <w:r w:rsidRPr="00C06D31" w:rsidDel="006C3E83">
          <w:rPr>
            <w:rFonts w:asciiTheme="minorHAnsi" w:hAnsiTheme="minorHAnsi" w:cstheme="minorHAnsi"/>
            <w:color w:val="000000" w:themeColor="text1"/>
          </w:rPr>
          <w:delText xml:space="preserve"> microbial communities are intimately associated with plant root surfaces. The rhizosphere microbiome is recruited from the surrounding soil and is known to impact positively on the plant host via enhanced resistance to pathogens, increased nutrient availability, growth stimulation and increased resistance to desiccation. Desert ecosystems harbour a diversity of perennial and annual plant species, generally exhibiting considerable physiological adaptation to the low-water environment. In this study, we explored the rhizosphere bacterial microbiomes associated with selected desert plant species. The rhizosphere bacterial communities of 11 plant species from the central Namib Desert were assessed using 16S rRNA gene-dependent phylogenetic analyses. The rhizospher</w:delText>
        </w:r>
        <w:r w:rsidR="008E74EB" w:rsidRPr="00C06D31" w:rsidDel="006C3E83">
          <w:rPr>
            <w:rFonts w:asciiTheme="minorHAnsi" w:hAnsiTheme="minorHAnsi" w:cstheme="minorHAnsi"/>
            <w:color w:val="000000" w:themeColor="text1"/>
          </w:rPr>
          <w:delText>e</w:delText>
        </w:r>
        <w:r w:rsidRPr="00C06D31" w:rsidDel="006C3E83">
          <w:rPr>
            <w:rFonts w:asciiTheme="minorHAnsi" w:hAnsiTheme="minorHAnsi" w:cstheme="minorHAnsi"/>
            <w:color w:val="000000" w:themeColor="text1"/>
          </w:rPr>
          <w:delText xml:space="preserve"> microbial community of each host plant species was compared with control soils collected from their immediate vicinity, and with those of all other host plants. Rhizosphere and control soil bacterial communities differed significantly and were influenced by both location and plant species. Rhizosphere-associated genera included 67 known plant growth-promoting taxa, including </w:delText>
        </w:r>
        <w:r w:rsidRPr="00C06D31" w:rsidDel="006C3E83">
          <w:rPr>
            <w:rFonts w:asciiTheme="minorHAnsi" w:hAnsiTheme="minorHAnsi" w:cstheme="minorHAnsi"/>
            <w:i/>
            <w:iCs/>
            <w:color w:val="000000" w:themeColor="text1"/>
          </w:rPr>
          <w:delText>Rhizobium</w:delText>
        </w:r>
        <w:r w:rsidRPr="00C06D31" w:rsidDel="006C3E83">
          <w:rPr>
            <w:rFonts w:asciiTheme="minorHAnsi" w:hAnsiTheme="minorHAnsi" w:cstheme="minorHAnsi"/>
            <w:color w:val="000000" w:themeColor="text1"/>
          </w:rPr>
          <w:delText xml:space="preserve">, </w:delText>
        </w:r>
        <w:r w:rsidRPr="00C06D31" w:rsidDel="006C3E83">
          <w:rPr>
            <w:rFonts w:asciiTheme="minorHAnsi" w:hAnsiTheme="minorHAnsi" w:cstheme="minorHAnsi"/>
            <w:i/>
            <w:iCs/>
            <w:color w:val="000000" w:themeColor="text1"/>
          </w:rPr>
          <w:delText>Bacillus</w:delText>
        </w:r>
        <w:r w:rsidRPr="00C06D31" w:rsidDel="006C3E83">
          <w:rPr>
            <w:rFonts w:asciiTheme="minorHAnsi" w:hAnsiTheme="minorHAnsi" w:cstheme="minorHAnsi"/>
            <w:color w:val="000000" w:themeColor="text1"/>
          </w:rPr>
          <w:delText xml:space="preserve">, </w:delText>
        </w:r>
        <w:r w:rsidRPr="00C06D31" w:rsidDel="006C3E83">
          <w:rPr>
            <w:rFonts w:asciiTheme="minorHAnsi" w:hAnsiTheme="minorHAnsi" w:cstheme="minorHAnsi"/>
            <w:i/>
            <w:iCs/>
            <w:color w:val="000000" w:themeColor="text1"/>
          </w:rPr>
          <w:delText>Microvirga</w:delText>
        </w:r>
        <w:r w:rsidRPr="00C06D31" w:rsidDel="006C3E83">
          <w:rPr>
            <w:rFonts w:asciiTheme="minorHAnsi" w:hAnsiTheme="minorHAnsi" w:cstheme="minorHAnsi"/>
            <w:color w:val="000000" w:themeColor="text1"/>
          </w:rPr>
          <w:delText xml:space="preserve">, </w:delText>
        </w:r>
        <w:r w:rsidRPr="00C06D31" w:rsidDel="006C3E83">
          <w:rPr>
            <w:rFonts w:asciiTheme="minorHAnsi" w:hAnsiTheme="minorHAnsi" w:cstheme="minorHAnsi"/>
            <w:i/>
            <w:iCs/>
            <w:color w:val="000000" w:themeColor="text1"/>
          </w:rPr>
          <w:delText>Kocuria</w:delText>
        </w:r>
        <w:r w:rsidRPr="00C06D31" w:rsidDel="006C3E83">
          <w:rPr>
            <w:rFonts w:asciiTheme="minorHAnsi" w:hAnsiTheme="minorHAnsi" w:cstheme="minorHAnsi"/>
            <w:color w:val="000000" w:themeColor="text1"/>
          </w:rPr>
          <w:delText xml:space="preserve"> and </w:delText>
        </w:r>
        <w:r w:rsidRPr="00C06D31" w:rsidDel="006C3E83">
          <w:rPr>
            <w:rFonts w:asciiTheme="minorHAnsi" w:hAnsiTheme="minorHAnsi" w:cstheme="minorHAnsi"/>
            <w:i/>
            <w:iCs/>
            <w:color w:val="000000" w:themeColor="text1"/>
          </w:rPr>
          <w:delText>Paenibacillus</w:delText>
        </w:r>
        <w:r w:rsidRPr="00C06D31" w:rsidDel="006C3E83">
          <w:rPr>
            <w:rFonts w:asciiTheme="minorHAnsi" w:hAnsiTheme="minorHAnsi" w:cstheme="minorHAnsi"/>
            <w:color w:val="000000" w:themeColor="text1"/>
          </w:rPr>
          <w:delText xml:space="preserve">. Other than </w:delText>
        </w:r>
        <w:r w:rsidRPr="00C06D31" w:rsidDel="006C3E83">
          <w:rPr>
            <w:rFonts w:asciiTheme="minorHAnsi" w:hAnsiTheme="minorHAnsi" w:cstheme="minorHAnsi"/>
            <w:i/>
            <w:iCs/>
            <w:color w:val="000000" w:themeColor="text1"/>
          </w:rPr>
          <w:delText>Kocuria</w:delText>
        </w:r>
        <w:r w:rsidRPr="00C06D31" w:rsidDel="006C3E83">
          <w:rPr>
            <w:rFonts w:asciiTheme="minorHAnsi" w:hAnsiTheme="minorHAnsi" w:cstheme="minorHAnsi"/>
            <w:color w:val="000000" w:themeColor="text1"/>
          </w:rPr>
          <w:delText xml:space="preserve">, these genera constituted the ‘core’ rhizosphere bacterial microbiome, defined as being present in &gt;90% of the rhizosphere communities. Nine of the 11 desert plant species harboured varying numbers and proportions of species-specific microbial taxa. Predictive analyses of functional pathways linked to rhizosphere microbial taxa showed that these were significantly enriched in the biosynthesis or degradation of a variety of substances such as sugars, secondary metabolites, phenolic compounds and antimicrobials. Overall, our data suggest that plant species in the Namib Desert recruit unique </w:delText>
        </w:r>
        <w:r w:rsidR="006A4E8D" w:rsidRPr="00C06D31" w:rsidDel="006C3E83">
          <w:rPr>
            <w:rFonts w:asciiTheme="minorHAnsi" w:hAnsiTheme="minorHAnsi" w:cstheme="minorHAnsi"/>
            <w:color w:val="000000" w:themeColor="text1"/>
          </w:rPr>
          <w:delText xml:space="preserve">taxa to their </w:delText>
        </w:r>
        <w:r w:rsidRPr="00C06D31" w:rsidDel="006C3E83">
          <w:rPr>
            <w:rFonts w:asciiTheme="minorHAnsi" w:hAnsiTheme="minorHAnsi" w:cstheme="minorHAnsi"/>
            <w:color w:val="000000" w:themeColor="text1"/>
          </w:rPr>
          <w:delText>rhizospher</w:delText>
        </w:r>
        <w:r w:rsidR="00A245EE" w:rsidRPr="00C06D31" w:rsidDel="006C3E83">
          <w:rPr>
            <w:rFonts w:asciiTheme="minorHAnsi" w:hAnsiTheme="minorHAnsi" w:cstheme="minorHAnsi"/>
            <w:color w:val="000000" w:themeColor="text1"/>
          </w:rPr>
          <w:delText>e</w:delText>
        </w:r>
        <w:r w:rsidRPr="00C06D31" w:rsidDel="006C3E83">
          <w:rPr>
            <w:rFonts w:asciiTheme="minorHAnsi" w:hAnsiTheme="minorHAnsi" w:cstheme="minorHAnsi"/>
            <w:color w:val="000000" w:themeColor="text1"/>
          </w:rPr>
          <w:delText xml:space="preserve"> bacterial microbiomes that </w:delText>
        </w:r>
        <w:r w:rsidR="006A4E8D" w:rsidRPr="00C06D31" w:rsidDel="006C3E83">
          <w:rPr>
            <w:rFonts w:asciiTheme="minorHAnsi" w:hAnsiTheme="minorHAnsi" w:cstheme="minorHAnsi"/>
            <w:color w:val="000000" w:themeColor="text1"/>
          </w:rPr>
          <w:delText xml:space="preserve">may </w:delText>
        </w:r>
        <w:r w:rsidRPr="00C06D31" w:rsidDel="006C3E83">
          <w:rPr>
            <w:rFonts w:asciiTheme="minorHAnsi" w:hAnsiTheme="minorHAnsi" w:cstheme="minorHAnsi"/>
            <w:color w:val="000000" w:themeColor="text1"/>
          </w:rPr>
          <w:delText xml:space="preserve">contribute to their resilience in this extreme environment. </w:delText>
        </w:r>
      </w:del>
    </w:p>
    <w:p w14:paraId="1DCDA4BE" w14:textId="6965307F" w:rsidR="00B70CB7" w:rsidRPr="00C06D31" w:rsidDel="006C3E83" w:rsidRDefault="00B70CB7" w:rsidP="00BF0486">
      <w:pPr>
        <w:spacing w:before="240" w:line="360" w:lineRule="auto"/>
        <w:jc w:val="both"/>
        <w:rPr>
          <w:del w:id="26" w:author="Hemant Chauhan" w:date="2025-01-20T18:02:00Z"/>
          <w:rFonts w:asciiTheme="minorHAnsi" w:hAnsiTheme="minorHAnsi" w:cstheme="minorHAnsi"/>
          <w:b/>
          <w:bCs/>
          <w:color w:val="000000" w:themeColor="text1"/>
        </w:rPr>
      </w:pPr>
      <w:del w:id="27" w:author="Hemant Chauhan" w:date="2025-01-20T18:02:00Z">
        <w:r w:rsidRPr="00C06D31" w:rsidDel="006C3E83">
          <w:rPr>
            <w:rFonts w:asciiTheme="minorHAnsi" w:hAnsiTheme="minorHAnsi" w:cstheme="minorHAnsi"/>
            <w:b/>
            <w:bCs/>
            <w:color w:val="000000" w:themeColor="text1"/>
          </w:rPr>
          <w:delText xml:space="preserve">Key words: </w:delText>
        </w:r>
      </w:del>
    </w:p>
    <w:p w14:paraId="20D4626A" w14:textId="4110233B" w:rsidR="000D3E15" w:rsidRPr="00C06D31" w:rsidDel="006C3E83" w:rsidRDefault="00B70CB7" w:rsidP="00BF0486">
      <w:pPr>
        <w:spacing w:before="240" w:line="360" w:lineRule="auto"/>
        <w:jc w:val="both"/>
        <w:rPr>
          <w:del w:id="28" w:author="Hemant Chauhan" w:date="2025-01-20T18:02:00Z"/>
          <w:rFonts w:asciiTheme="minorHAnsi" w:hAnsiTheme="minorHAnsi" w:cstheme="minorHAnsi"/>
          <w:bCs/>
          <w:color w:val="000000" w:themeColor="text1"/>
        </w:rPr>
      </w:pPr>
      <w:del w:id="29" w:author="Hemant Chauhan" w:date="2025-01-20T18:02:00Z">
        <w:r w:rsidRPr="00C06D31" w:rsidDel="006C3E83">
          <w:rPr>
            <w:rFonts w:asciiTheme="minorHAnsi" w:hAnsiTheme="minorHAnsi" w:cstheme="minorHAnsi"/>
            <w:bCs/>
            <w:color w:val="000000" w:themeColor="text1"/>
          </w:rPr>
          <w:delText xml:space="preserve">Rhizosphere </w:delText>
        </w:r>
        <w:r w:rsidR="00A30B52" w:rsidRPr="00C06D31" w:rsidDel="006C3E83">
          <w:rPr>
            <w:rFonts w:asciiTheme="minorHAnsi" w:hAnsiTheme="minorHAnsi" w:cstheme="minorHAnsi"/>
            <w:bCs/>
            <w:color w:val="000000" w:themeColor="text1"/>
          </w:rPr>
          <w:delText xml:space="preserve">bacterial </w:delText>
        </w:r>
        <w:r w:rsidR="00A0354F" w:rsidRPr="00C06D31" w:rsidDel="006C3E83">
          <w:rPr>
            <w:rFonts w:asciiTheme="minorHAnsi" w:hAnsiTheme="minorHAnsi" w:cstheme="minorHAnsi"/>
            <w:bCs/>
            <w:color w:val="000000" w:themeColor="text1"/>
          </w:rPr>
          <w:delText>m</w:delText>
        </w:r>
        <w:r w:rsidRPr="00C06D31" w:rsidDel="006C3E83">
          <w:rPr>
            <w:rFonts w:asciiTheme="minorHAnsi" w:hAnsiTheme="minorHAnsi" w:cstheme="minorHAnsi"/>
            <w:bCs/>
            <w:color w:val="000000" w:themeColor="text1"/>
          </w:rPr>
          <w:delText>icrobiome</w:delText>
        </w:r>
        <w:r w:rsidR="00A0354F" w:rsidRPr="00C06D31" w:rsidDel="006C3E83">
          <w:rPr>
            <w:rFonts w:asciiTheme="minorHAnsi" w:hAnsiTheme="minorHAnsi" w:cstheme="minorHAnsi"/>
            <w:bCs/>
            <w:color w:val="000000" w:themeColor="text1"/>
          </w:rPr>
          <w:delText>;</w:delText>
        </w:r>
        <w:r w:rsidRPr="00C06D31" w:rsidDel="006C3E83">
          <w:rPr>
            <w:rFonts w:asciiTheme="minorHAnsi" w:hAnsiTheme="minorHAnsi" w:cstheme="minorHAnsi"/>
            <w:bCs/>
            <w:color w:val="000000" w:themeColor="text1"/>
          </w:rPr>
          <w:delText xml:space="preserve"> </w:delText>
        </w:r>
        <w:r w:rsidR="00C77AD7" w:rsidRPr="00C06D31" w:rsidDel="006C3E83">
          <w:rPr>
            <w:rFonts w:asciiTheme="minorHAnsi" w:hAnsiTheme="minorHAnsi" w:cstheme="minorHAnsi"/>
            <w:bCs/>
            <w:color w:val="000000" w:themeColor="text1"/>
          </w:rPr>
          <w:delText>D</w:delText>
        </w:r>
        <w:r w:rsidRPr="00C06D31" w:rsidDel="006C3E83">
          <w:rPr>
            <w:rFonts w:asciiTheme="minorHAnsi" w:hAnsiTheme="minorHAnsi" w:cstheme="minorHAnsi"/>
            <w:bCs/>
            <w:color w:val="000000" w:themeColor="text1"/>
          </w:rPr>
          <w:delText>rought</w:delText>
        </w:r>
        <w:r w:rsidR="00C77AD7" w:rsidRPr="00C06D31" w:rsidDel="006C3E83">
          <w:rPr>
            <w:rFonts w:asciiTheme="minorHAnsi" w:hAnsiTheme="minorHAnsi" w:cstheme="minorHAnsi"/>
            <w:bCs/>
            <w:color w:val="000000" w:themeColor="text1"/>
          </w:rPr>
          <w:delText xml:space="preserve"> </w:delText>
        </w:r>
        <w:r w:rsidRPr="00C06D31" w:rsidDel="006C3E83">
          <w:rPr>
            <w:rFonts w:asciiTheme="minorHAnsi" w:hAnsiTheme="minorHAnsi" w:cstheme="minorHAnsi"/>
            <w:bCs/>
            <w:color w:val="000000" w:themeColor="text1"/>
          </w:rPr>
          <w:delText>resistance</w:delText>
        </w:r>
        <w:r w:rsidR="00F855BD" w:rsidRPr="00C06D31" w:rsidDel="006C3E83">
          <w:rPr>
            <w:rFonts w:asciiTheme="minorHAnsi" w:hAnsiTheme="minorHAnsi" w:cstheme="minorHAnsi"/>
            <w:bCs/>
            <w:color w:val="000000" w:themeColor="text1"/>
          </w:rPr>
          <w:delText xml:space="preserve">; Desert </w:delText>
        </w:r>
        <w:r w:rsidR="00A0354F" w:rsidRPr="00C06D31" w:rsidDel="006C3E83">
          <w:rPr>
            <w:rFonts w:asciiTheme="minorHAnsi" w:hAnsiTheme="minorHAnsi" w:cstheme="minorHAnsi"/>
            <w:bCs/>
            <w:color w:val="000000" w:themeColor="text1"/>
          </w:rPr>
          <w:delText>e</w:delText>
        </w:r>
        <w:r w:rsidR="00F855BD" w:rsidRPr="00C06D31" w:rsidDel="006C3E83">
          <w:rPr>
            <w:rFonts w:asciiTheme="minorHAnsi" w:hAnsiTheme="minorHAnsi" w:cstheme="minorHAnsi"/>
            <w:bCs/>
            <w:color w:val="000000" w:themeColor="text1"/>
          </w:rPr>
          <w:delText xml:space="preserve">cosystem; </w:delText>
        </w:r>
        <w:r w:rsidR="00C77AD7" w:rsidRPr="00C06D31" w:rsidDel="006C3E83">
          <w:rPr>
            <w:rFonts w:asciiTheme="minorHAnsi" w:hAnsiTheme="minorHAnsi" w:cstheme="minorHAnsi"/>
            <w:bCs/>
            <w:color w:val="000000" w:themeColor="text1"/>
          </w:rPr>
          <w:delText>Metagenomic</w:delText>
        </w:r>
        <w:r w:rsidR="00885D5A" w:rsidRPr="00C06D31" w:rsidDel="006C3E83">
          <w:rPr>
            <w:rFonts w:asciiTheme="minorHAnsi" w:hAnsiTheme="minorHAnsi" w:cstheme="minorHAnsi"/>
            <w:bCs/>
            <w:color w:val="000000" w:themeColor="text1"/>
          </w:rPr>
          <w:delText>s</w:delText>
        </w:r>
        <w:r w:rsidR="00A0354F" w:rsidRPr="00C06D31" w:rsidDel="006C3E83">
          <w:rPr>
            <w:rFonts w:asciiTheme="minorHAnsi" w:hAnsiTheme="minorHAnsi" w:cstheme="minorHAnsi"/>
            <w:bCs/>
            <w:color w:val="000000" w:themeColor="text1"/>
          </w:rPr>
          <w:delText>;</w:delText>
        </w:r>
        <w:r w:rsidR="00C77AD7" w:rsidRPr="00C06D31" w:rsidDel="006C3E83">
          <w:rPr>
            <w:rFonts w:asciiTheme="minorHAnsi" w:hAnsiTheme="minorHAnsi" w:cstheme="minorHAnsi"/>
            <w:bCs/>
            <w:color w:val="000000" w:themeColor="text1"/>
          </w:rPr>
          <w:delText xml:space="preserve"> </w:delText>
        </w:r>
        <w:r w:rsidR="00F855BD" w:rsidRPr="00C06D31" w:rsidDel="006C3E83">
          <w:rPr>
            <w:rFonts w:asciiTheme="minorHAnsi" w:hAnsiTheme="minorHAnsi" w:cstheme="minorHAnsi"/>
            <w:bCs/>
            <w:color w:val="000000" w:themeColor="text1"/>
          </w:rPr>
          <w:delText xml:space="preserve"> </w:delText>
        </w:r>
        <w:r w:rsidR="00C77AD7" w:rsidRPr="00C06D31" w:rsidDel="006C3E83">
          <w:rPr>
            <w:rFonts w:asciiTheme="minorHAnsi" w:hAnsiTheme="minorHAnsi" w:cstheme="minorHAnsi"/>
            <w:bCs/>
            <w:color w:val="000000" w:themeColor="text1"/>
          </w:rPr>
          <w:delText>Plant-</w:delText>
        </w:r>
        <w:r w:rsidR="00A0354F" w:rsidRPr="00C06D31" w:rsidDel="006C3E83">
          <w:rPr>
            <w:rFonts w:asciiTheme="minorHAnsi" w:hAnsiTheme="minorHAnsi" w:cstheme="minorHAnsi"/>
            <w:bCs/>
            <w:color w:val="000000" w:themeColor="text1"/>
          </w:rPr>
          <w:delText>g</w:delText>
        </w:r>
        <w:r w:rsidR="00C77AD7" w:rsidRPr="00C06D31" w:rsidDel="006C3E83">
          <w:rPr>
            <w:rFonts w:asciiTheme="minorHAnsi" w:hAnsiTheme="minorHAnsi" w:cstheme="minorHAnsi"/>
            <w:bCs/>
            <w:color w:val="000000" w:themeColor="text1"/>
          </w:rPr>
          <w:delText>rowth-</w:delText>
        </w:r>
        <w:r w:rsidR="00A0354F" w:rsidRPr="00C06D31" w:rsidDel="006C3E83">
          <w:rPr>
            <w:rFonts w:asciiTheme="minorHAnsi" w:hAnsiTheme="minorHAnsi" w:cstheme="minorHAnsi"/>
            <w:bCs/>
            <w:color w:val="000000" w:themeColor="text1"/>
          </w:rPr>
          <w:delText>p</w:delText>
        </w:r>
        <w:r w:rsidR="00C77AD7" w:rsidRPr="00C06D31" w:rsidDel="006C3E83">
          <w:rPr>
            <w:rFonts w:asciiTheme="minorHAnsi" w:hAnsiTheme="minorHAnsi" w:cstheme="minorHAnsi"/>
            <w:bCs/>
            <w:color w:val="000000" w:themeColor="text1"/>
          </w:rPr>
          <w:delText>romoting bacteria</w:delText>
        </w:r>
      </w:del>
    </w:p>
    <w:p w14:paraId="1ADAE1A3" w14:textId="43CA393E" w:rsidR="00243D6E" w:rsidRPr="00C06D31" w:rsidDel="006C3E83" w:rsidRDefault="00243D6E" w:rsidP="00BF0486">
      <w:pPr>
        <w:spacing w:before="240" w:line="360" w:lineRule="auto"/>
        <w:jc w:val="both"/>
        <w:rPr>
          <w:del w:id="30" w:author="Hemant Chauhan" w:date="2025-01-20T18:02:00Z"/>
          <w:rFonts w:asciiTheme="minorHAnsi" w:hAnsiTheme="minorHAnsi" w:cstheme="minorHAnsi"/>
          <w:color w:val="000000" w:themeColor="text1"/>
        </w:rPr>
      </w:pPr>
      <w:del w:id="31" w:author="Hemant Chauhan" w:date="2025-01-20T18:02:00Z">
        <w:r w:rsidRPr="00C06D31" w:rsidDel="006C3E83">
          <w:rPr>
            <w:rFonts w:asciiTheme="minorHAnsi" w:hAnsiTheme="minorHAnsi" w:cstheme="minorHAnsi"/>
            <w:b/>
            <w:bCs/>
            <w:color w:val="000000" w:themeColor="text1"/>
          </w:rPr>
          <w:delText xml:space="preserve">Introduction </w:delText>
        </w:r>
      </w:del>
    </w:p>
    <w:p w14:paraId="67B74A4C" w14:textId="62840145" w:rsidR="000277E8" w:rsidRPr="00622FAD" w:rsidDel="006C3E83" w:rsidRDefault="00713AF9" w:rsidP="51659DC7">
      <w:pPr>
        <w:spacing w:before="240" w:line="360" w:lineRule="auto"/>
        <w:jc w:val="both"/>
        <w:rPr>
          <w:del w:id="32" w:author="Hemant Chauhan" w:date="2025-01-20T18:02:00Z"/>
          <w:rFonts w:asciiTheme="minorHAnsi" w:hAnsiTheme="minorHAnsi" w:cstheme="minorBidi"/>
          <w:color w:val="000000" w:themeColor="text1"/>
        </w:rPr>
      </w:pPr>
      <w:del w:id="33" w:author="Hemant Chauhan" w:date="2025-01-20T18:02:00Z">
        <w:r w:rsidRPr="00C06D31" w:rsidDel="006C3E83">
          <w:rPr>
            <w:rFonts w:asciiTheme="minorHAnsi" w:hAnsiTheme="minorHAnsi" w:cstheme="minorBidi"/>
            <w:color w:val="000000" w:themeColor="text1"/>
          </w:rPr>
          <w:delText>The p</w:delText>
        </w:r>
        <w:r w:rsidR="001C4471" w:rsidRPr="00C06D31" w:rsidDel="006C3E83">
          <w:rPr>
            <w:rFonts w:asciiTheme="minorHAnsi" w:hAnsiTheme="minorHAnsi" w:cstheme="minorBidi"/>
            <w:color w:val="000000" w:themeColor="text1"/>
          </w:rPr>
          <w:delText>lant rhizosphere</w:delText>
        </w:r>
        <w:r w:rsidRPr="00C06D31" w:rsidDel="006C3E83">
          <w:rPr>
            <w:rFonts w:asciiTheme="minorHAnsi" w:hAnsiTheme="minorHAnsi" w:cstheme="minorBidi"/>
            <w:color w:val="000000" w:themeColor="text1"/>
          </w:rPr>
          <w:delText xml:space="preserve"> </w:delText>
        </w:r>
        <w:r w:rsidR="0054767F" w:rsidRPr="00C06D31" w:rsidDel="006C3E83">
          <w:rPr>
            <w:rFonts w:asciiTheme="minorHAnsi" w:hAnsiTheme="minorHAnsi" w:cstheme="minorBidi"/>
            <w:color w:val="000000" w:themeColor="text1"/>
          </w:rPr>
          <w:delText>is</w:delText>
        </w:r>
        <w:r w:rsidRPr="00C06D31" w:rsidDel="006C3E83">
          <w:rPr>
            <w:rFonts w:asciiTheme="minorHAnsi" w:hAnsiTheme="minorHAnsi" w:cstheme="minorBidi"/>
            <w:color w:val="000000" w:themeColor="text1"/>
          </w:rPr>
          <w:delText xml:space="preserve"> a soil zone </w:delText>
        </w:r>
        <w:r w:rsidR="00084670" w:rsidRPr="00C06D31" w:rsidDel="006C3E83">
          <w:rPr>
            <w:rFonts w:asciiTheme="minorHAnsi" w:hAnsiTheme="minorHAnsi" w:cstheme="minorBidi"/>
            <w:color w:val="000000" w:themeColor="text1"/>
          </w:rPr>
          <w:delText>where</w:delText>
        </w:r>
        <w:r w:rsidRPr="00C06D31" w:rsidDel="006C3E83">
          <w:rPr>
            <w:rFonts w:asciiTheme="minorHAnsi" w:hAnsiTheme="minorHAnsi" w:cstheme="minorBidi"/>
            <w:color w:val="000000" w:themeColor="text1"/>
          </w:rPr>
          <w:delText xml:space="preserve"> </w:delText>
        </w:r>
        <w:r w:rsidR="00AF76E3" w:rsidRPr="00C06D31" w:rsidDel="006C3E83">
          <w:rPr>
            <w:rFonts w:asciiTheme="minorHAnsi" w:hAnsiTheme="minorHAnsi" w:cstheme="minorBidi"/>
            <w:color w:val="000000" w:themeColor="text1"/>
          </w:rPr>
          <w:delText>root</w:delText>
        </w:r>
        <w:r w:rsidR="00A2661E" w:rsidRPr="00C06D31" w:rsidDel="006C3E83">
          <w:rPr>
            <w:rFonts w:asciiTheme="minorHAnsi" w:hAnsiTheme="minorHAnsi" w:cstheme="minorBidi"/>
            <w:color w:val="000000" w:themeColor="text1"/>
          </w:rPr>
          <w:delText xml:space="preserve"> </w:delText>
        </w:r>
        <w:r w:rsidR="00AF76E3" w:rsidRPr="00C06D31" w:rsidDel="006C3E83">
          <w:rPr>
            <w:rFonts w:asciiTheme="minorHAnsi" w:hAnsiTheme="minorHAnsi" w:cstheme="minorBidi"/>
            <w:color w:val="000000" w:themeColor="text1"/>
          </w:rPr>
          <w:delText>s</w:delText>
        </w:r>
        <w:r w:rsidR="00A2661E" w:rsidRPr="00C06D31" w:rsidDel="006C3E83">
          <w:rPr>
            <w:rFonts w:asciiTheme="minorHAnsi" w:hAnsiTheme="minorHAnsi" w:cstheme="minorBidi"/>
            <w:color w:val="000000" w:themeColor="text1"/>
          </w:rPr>
          <w:delText>tructure</w:delText>
        </w:r>
        <w:r w:rsidR="00EF2787" w:rsidRPr="00C06D31" w:rsidDel="006C3E83">
          <w:rPr>
            <w:rFonts w:asciiTheme="minorHAnsi" w:hAnsiTheme="minorHAnsi" w:cstheme="minorBidi"/>
            <w:color w:val="000000" w:themeColor="text1"/>
          </w:rPr>
          <w:delText>s</w:delText>
        </w:r>
        <w:r w:rsidRPr="00C06D31" w:rsidDel="006C3E83">
          <w:rPr>
            <w:rFonts w:asciiTheme="minorHAnsi" w:hAnsiTheme="minorHAnsi" w:cstheme="minorBidi"/>
            <w:color w:val="000000" w:themeColor="text1"/>
          </w:rPr>
          <w:delText>, soil</w:delText>
        </w:r>
        <w:r w:rsidR="00A2661E" w:rsidRPr="00C06D31" w:rsidDel="006C3E83">
          <w:rPr>
            <w:rFonts w:asciiTheme="minorHAnsi" w:hAnsiTheme="minorHAnsi" w:cstheme="minorBidi"/>
            <w:color w:val="000000" w:themeColor="text1"/>
          </w:rPr>
          <w:delText xml:space="preserve"> particles</w:delText>
        </w:r>
        <w:r w:rsidRPr="00C06D31" w:rsidDel="006C3E83">
          <w:rPr>
            <w:rFonts w:asciiTheme="minorHAnsi" w:hAnsiTheme="minorHAnsi" w:cstheme="minorBidi"/>
            <w:color w:val="000000" w:themeColor="text1"/>
          </w:rPr>
          <w:delText xml:space="preserve"> and microb</w:delText>
        </w:r>
        <w:r w:rsidR="00A2661E" w:rsidRPr="00C06D31" w:rsidDel="006C3E83">
          <w:rPr>
            <w:rFonts w:asciiTheme="minorHAnsi" w:hAnsiTheme="minorHAnsi" w:cstheme="minorBidi"/>
            <w:color w:val="000000" w:themeColor="text1"/>
          </w:rPr>
          <w:delText xml:space="preserve">ial communities form intimate associations, </w:delText>
        </w:r>
        <w:r w:rsidR="00033C0A" w:rsidRPr="00C06D31" w:rsidDel="006C3E83">
          <w:rPr>
            <w:rFonts w:asciiTheme="minorHAnsi" w:hAnsiTheme="minorHAnsi" w:cstheme="minorBidi"/>
            <w:color w:val="000000" w:themeColor="text1"/>
          </w:rPr>
          <w:delText>with</w:delText>
        </w:r>
        <w:r w:rsidR="00A2661E" w:rsidRPr="00C06D31" w:rsidDel="006C3E83">
          <w:rPr>
            <w:rFonts w:asciiTheme="minorHAnsi" w:hAnsiTheme="minorHAnsi" w:cstheme="minorBidi"/>
            <w:color w:val="000000" w:themeColor="text1"/>
          </w:rPr>
          <w:delText xml:space="preserve"> the microbial populations </w:delText>
        </w:r>
        <w:r w:rsidRPr="00C06D31" w:rsidDel="006C3E83">
          <w:rPr>
            <w:rFonts w:asciiTheme="minorHAnsi" w:hAnsiTheme="minorHAnsi" w:cstheme="minorBidi"/>
            <w:color w:val="000000" w:themeColor="text1"/>
          </w:rPr>
          <w:delText>significantly</w:delText>
        </w:r>
        <w:r w:rsidR="0C644704" w:rsidRPr="00C06D31" w:rsidDel="006C3E83">
          <w:rPr>
            <w:rFonts w:asciiTheme="minorHAnsi" w:hAnsiTheme="minorHAnsi" w:cstheme="minorBidi"/>
            <w:color w:val="000000" w:themeColor="text1"/>
          </w:rPr>
          <w:delText xml:space="preserve"> influencing </w:delText>
        </w:r>
        <w:r w:rsidR="006A4E8D" w:rsidRPr="00C06D31" w:rsidDel="006C3E83">
          <w:rPr>
            <w:rFonts w:asciiTheme="minorHAnsi" w:hAnsiTheme="minorHAnsi" w:cstheme="minorBidi"/>
            <w:color w:val="000000" w:themeColor="text1"/>
          </w:rPr>
          <w:delText xml:space="preserve">the functional characteristics of the </w:delText>
        </w:r>
        <w:r w:rsidRPr="00C06D31" w:rsidDel="006C3E83">
          <w:rPr>
            <w:rFonts w:asciiTheme="minorHAnsi" w:hAnsiTheme="minorHAnsi" w:cstheme="minorBidi"/>
            <w:color w:val="000000" w:themeColor="text1"/>
          </w:rPr>
          <w:delText>plant</w:delText>
        </w:r>
        <w:r w:rsidR="006A4E8D" w:rsidRPr="00C06D31" w:rsidDel="006C3E83">
          <w:rPr>
            <w:rFonts w:asciiTheme="minorHAnsi" w:hAnsiTheme="minorHAnsi" w:cstheme="minorBidi"/>
            <w:color w:val="000000" w:themeColor="text1"/>
          </w:rPr>
          <w:delText xml:space="preserve"> host </w:delText>
        </w:r>
        <w:r w:rsidRPr="00C06D31" w:rsidDel="006C3E83">
          <w:rPr>
            <w:rFonts w:asciiTheme="minorHAnsi" w:hAnsiTheme="minorHAnsi" w:cstheme="minorBidi"/>
            <w:color w:val="000000" w:themeColor="text1"/>
          </w:rPr>
          <w:fldChar w:fldCharType="begin"/>
        </w:r>
        <w:r w:rsidR="00BA5D4F" w:rsidRPr="00C06D31" w:rsidDel="006C3E83">
          <w:rPr>
            <w:rFonts w:asciiTheme="minorHAnsi" w:hAnsiTheme="minorHAnsi" w:cstheme="minorBidi"/>
            <w:color w:val="000000" w:themeColor="text1"/>
          </w:rPr>
          <w:delInstrText xml:space="preserve"> ADDIN EN.CITE &lt;EndNote&gt;&lt;Cite&gt;&lt;Author&gt;Siddharthan&lt;/Author&gt;&lt;Year&gt;2022&lt;/Year&gt;&lt;RecNum&gt;1175&lt;/RecNum&gt;&lt;DisplayText&gt;(Siddharthan&lt;style face="italic"&gt; et al.&lt;/style&gt;, 2022)&lt;/DisplayText&gt;&lt;record&gt;&lt;rec-number&gt;1175&lt;/rec-number&gt;&lt;foreign-keys&gt;&lt;key app="EN" db-id="pvr90ft0jz5228e2d9pv9twl025t5zt22fs0" timestamp="1709635043"&gt;1175&lt;/key&gt;&lt;/foreign-keys&gt;&lt;ref-type name="Book Section"&gt;5&lt;/ref-type&gt;&lt;contributors&gt;&lt;authors&gt;&lt;author&gt;Siddharthan, Nagarajan&lt;/author&gt;&lt;author&gt;Sangeetha, Murthy&lt;/author&gt;&lt;author&gt;Asokan, Neethu&lt;/author&gt;&lt;author&gt;Balagurunathan, Ramasamy&lt;/author&gt;&lt;author&gt;Hemalatha, Natarajan&lt;/author&gt;&lt;/authors&gt;&lt;/contributors&gt;&lt;titles&gt;&lt;title&gt;Actinobacterial enzymes—An approach for engineering the rhizosphere microorganisms as plant growth promotors&lt;/title&gt;&lt;secondary-title&gt;Rhizosphere engineering&lt;/secondary-title&gt;&lt;/titles&gt;&lt;pages&gt;273-292&lt;/pages&gt;&lt;dates&gt;&lt;year&gt;2022&lt;/year&gt;&lt;/dates&gt;&lt;publisher&gt;Elsevier&lt;/publisher&gt;&lt;urls&gt;&lt;/urls&gt;&lt;/record&gt;&lt;/Cite&gt;&lt;/EndNote&gt;</w:delInstrText>
        </w:r>
        <w:r w:rsidRPr="00C06D31" w:rsidDel="006C3E83">
          <w:rPr>
            <w:rFonts w:asciiTheme="minorHAnsi" w:hAnsiTheme="minorHAnsi" w:cstheme="minorBidi"/>
            <w:color w:val="000000" w:themeColor="text1"/>
          </w:rPr>
          <w:fldChar w:fldCharType="separate"/>
        </w:r>
        <w:r w:rsidRPr="00C06D31" w:rsidDel="006C3E83">
          <w:rPr>
            <w:rFonts w:asciiTheme="minorHAnsi" w:hAnsiTheme="minorHAnsi" w:cstheme="minorBidi"/>
            <w:noProof/>
            <w:color w:val="000000" w:themeColor="text1"/>
          </w:rPr>
          <w:delText>(Siddharthan</w:delText>
        </w:r>
        <w:r w:rsidRPr="00C06D31" w:rsidDel="006C3E83">
          <w:rPr>
            <w:rFonts w:asciiTheme="minorHAnsi" w:hAnsiTheme="minorHAnsi" w:cstheme="minorBidi"/>
            <w:i/>
            <w:iCs/>
            <w:noProof/>
            <w:color w:val="000000" w:themeColor="text1"/>
          </w:rPr>
          <w:delText xml:space="preserve"> et al.</w:delText>
        </w:r>
        <w:r w:rsidRPr="00C06D31" w:rsidDel="006C3E83">
          <w:rPr>
            <w:rFonts w:asciiTheme="minorHAnsi" w:hAnsiTheme="minorHAnsi" w:cstheme="minorBidi"/>
            <w:noProof/>
            <w:color w:val="000000" w:themeColor="text1"/>
          </w:rPr>
          <w:delText>, 2022)</w:delText>
        </w:r>
        <w:r w:rsidRPr="00C06D31" w:rsidDel="006C3E83">
          <w:rPr>
            <w:rFonts w:asciiTheme="minorHAnsi" w:hAnsiTheme="minorHAnsi" w:cstheme="minorBidi"/>
            <w:color w:val="000000" w:themeColor="text1"/>
          </w:rPr>
          <w:fldChar w:fldCharType="end"/>
        </w:r>
        <w:r w:rsidRPr="00C06D31" w:rsidDel="006C3E83">
          <w:rPr>
            <w:rFonts w:asciiTheme="minorHAnsi" w:hAnsiTheme="minorHAnsi" w:cstheme="minorBidi"/>
            <w:color w:val="000000" w:themeColor="text1"/>
          </w:rPr>
          <w:delText xml:space="preserve">. </w:delText>
        </w:r>
        <w:r w:rsidR="00EF2787" w:rsidRPr="00C06D31" w:rsidDel="006C3E83">
          <w:rPr>
            <w:rFonts w:asciiTheme="minorHAnsi" w:hAnsiTheme="minorHAnsi" w:cstheme="minorBidi"/>
            <w:color w:val="000000" w:themeColor="text1"/>
          </w:rPr>
          <w:delText>T</w:delText>
        </w:r>
        <w:r w:rsidRPr="00C06D31" w:rsidDel="006C3E83">
          <w:rPr>
            <w:rFonts w:asciiTheme="minorHAnsi" w:hAnsiTheme="minorHAnsi" w:cstheme="minorBidi"/>
            <w:color w:val="000000" w:themeColor="text1"/>
          </w:rPr>
          <w:delText xml:space="preserve">he rhizosphere </w:delText>
        </w:r>
        <w:r w:rsidR="00EF2787" w:rsidRPr="00C06D31" w:rsidDel="006C3E83">
          <w:rPr>
            <w:rFonts w:asciiTheme="minorHAnsi" w:hAnsiTheme="minorHAnsi" w:cstheme="minorBidi"/>
            <w:color w:val="000000" w:themeColor="text1"/>
          </w:rPr>
          <w:delText>is a</w:delText>
        </w:r>
        <w:r w:rsidRPr="00C06D31" w:rsidDel="006C3E83">
          <w:rPr>
            <w:rFonts w:asciiTheme="minorHAnsi" w:hAnsiTheme="minorHAnsi" w:cstheme="minorBidi"/>
            <w:color w:val="000000" w:themeColor="text1"/>
          </w:rPr>
          <w:delText xml:space="preserve"> dynamic ecological environment </w:delText>
        </w:r>
        <w:r w:rsidR="00EF2787" w:rsidRPr="00C06D31" w:rsidDel="006C3E83">
          <w:rPr>
            <w:rFonts w:asciiTheme="minorHAnsi" w:hAnsiTheme="minorHAnsi" w:cstheme="minorBidi"/>
            <w:color w:val="000000" w:themeColor="text1"/>
          </w:rPr>
          <w:delText>where the specialised microbial</w:delText>
        </w:r>
        <w:r w:rsidRPr="00C06D31" w:rsidDel="006C3E83">
          <w:rPr>
            <w:rFonts w:asciiTheme="minorHAnsi" w:hAnsiTheme="minorHAnsi" w:cstheme="minorBidi"/>
            <w:color w:val="000000" w:themeColor="text1"/>
          </w:rPr>
          <w:delText xml:space="preserve"> </w:delText>
        </w:r>
        <w:r w:rsidR="00F03BD2" w:rsidRPr="00C06D31" w:rsidDel="006C3E83">
          <w:rPr>
            <w:rFonts w:asciiTheme="minorHAnsi" w:hAnsiTheme="minorHAnsi" w:cstheme="minorBidi"/>
            <w:color w:val="000000" w:themeColor="text1"/>
          </w:rPr>
          <w:delText>diversity</w:delText>
        </w:r>
        <w:r w:rsidRPr="00C06D31" w:rsidDel="006C3E83">
          <w:rPr>
            <w:rFonts w:asciiTheme="minorHAnsi" w:hAnsiTheme="minorHAnsi" w:cstheme="minorBidi"/>
            <w:color w:val="000000" w:themeColor="text1"/>
          </w:rPr>
          <w:delText xml:space="preserve"> </w:delText>
        </w:r>
        <w:r w:rsidR="00EF2787" w:rsidRPr="00C06D31" w:rsidDel="006C3E83">
          <w:rPr>
            <w:rFonts w:asciiTheme="minorHAnsi" w:hAnsiTheme="minorHAnsi" w:cstheme="minorBidi"/>
            <w:color w:val="000000" w:themeColor="text1"/>
          </w:rPr>
          <w:delText xml:space="preserve">affects a range of local processes, including </w:delText>
        </w:r>
        <w:r w:rsidRPr="00C06D31" w:rsidDel="006C3E83">
          <w:rPr>
            <w:rFonts w:asciiTheme="minorHAnsi" w:hAnsiTheme="minorHAnsi" w:cstheme="minorBidi"/>
            <w:color w:val="000000" w:themeColor="text1"/>
          </w:rPr>
          <w:delText>carbon</w:delText>
        </w:r>
        <w:r w:rsidR="00EF2787" w:rsidRPr="00C06D31" w:rsidDel="006C3E83">
          <w:rPr>
            <w:rFonts w:asciiTheme="minorHAnsi" w:hAnsiTheme="minorHAnsi" w:cstheme="minorBidi"/>
            <w:color w:val="000000" w:themeColor="text1"/>
          </w:rPr>
          <w:delText xml:space="preserve"> turnover</w:delText>
        </w:r>
        <w:r w:rsidRPr="00C06D31" w:rsidDel="006C3E83">
          <w:rPr>
            <w:rFonts w:asciiTheme="minorHAnsi" w:hAnsiTheme="minorHAnsi" w:cstheme="minorBidi"/>
            <w:color w:val="000000" w:themeColor="text1"/>
          </w:rPr>
          <w:delText xml:space="preserve">, </w:delText>
        </w:r>
        <w:r w:rsidR="00F937E7" w:rsidRPr="00C06D31" w:rsidDel="006C3E83">
          <w:rPr>
            <w:rFonts w:asciiTheme="minorHAnsi" w:hAnsiTheme="minorHAnsi" w:cstheme="minorBidi"/>
            <w:color w:val="000000" w:themeColor="text1"/>
          </w:rPr>
          <w:delText xml:space="preserve">phytohormone levels, </w:delText>
        </w:r>
        <w:r w:rsidRPr="00C06D31" w:rsidDel="006C3E83">
          <w:rPr>
            <w:rFonts w:asciiTheme="minorHAnsi" w:hAnsiTheme="minorHAnsi" w:cstheme="minorBidi"/>
            <w:color w:val="000000" w:themeColor="text1"/>
          </w:rPr>
          <w:delText>nutrient</w:delText>
        </w:r>
        <w:r w:rsidR="00EF2787" w:rsidRPr="00C06D31" w:rsidDel="006C3E83">
          <w:rPr>
            <w:rFonts w:asciiTheme="minorHAnsi" w:hAnsiTheme="minorHAnsi" w:cstheme="minorBidi"/>
            <w:color w:val="000000" w:themeColor="text1"/>
          </w:rPr>
          <w:delText xml:space="preserve"> availability</w:delText>
        </w:r>
        <w:r w:rsidR="00595BF8" w:rsidRPr="00C06D31" w:rsidDel="006C3E83">
          <w:rPr>
            <w:rFonts w:asciiTheme="minorHAnsi" w:hAnsiTheme="minorHAnsi" w:cstheme="minorBidi"/>
            <w:color w:val="000000" w:themeColor="text1"/>
          </w:rPr>
          <w:delText xml:space="preserve"> </w:delText>
        </w:r>
        <w:r w:rsidR="00033C0A" w:rsidRPr="00C06D31" w:rsidDel="006C3E83">
          <w:rPr>
            <w:rFonts w:asciiTheme="minorHAnsi" w:hAnsiTheme="minorHAnsi" w:cstheme="minorBidi"/>
            <w:color w:val="000000" w:themeColor="text1"/>
          </w:rPr>
          <w:delText>(</w:delText>
        </w:r>
        <w:r w:rsidR="00595BF8" w:rsidRPr="00C06D31" w:rsidDel="006C3E83">
          <w:rPr>
            <w:rFonts w:asciiTheme="minorHAnsi" w:hAnsiTheme="minorHAnsi" w:cstheme="minorBidi"/>
            <w:color w:val="000000" w:themeColor="text1"/>
          </w:rPr>
          <w:delText>particularly phosphate solubilisation</w:delText>
        </w:r>
        <w:r w:rsidR="00033C0A" w:rsidRPr="00C06D31" w:rsidDel="006C3E83">
          <w:rPr>
            <w:rFonts w:asciiTheme="minorHAnsi" w:hAnsiTheme="minorHAnsi" w:cstheme="minorBidi"/>
            <w:color w:val="000000" w:themeColor="text1"/>
          </w:rPr>
          <w:delText>)</w:delText>
        </w:r>
        <w:r w:rsidR="00595BF8" w:rsidRPr="00C06D31" w:rsidDel="006C3E83">
          <w:rPr>
            <w:rFonts w:asciiTheme="minorHAnsi" w:hAnsiTheme="minorHAnsi" w:cstheme="minorBidi"/>
            <w:color w:val="000000" w:themeColor="text1"/>
          </w:rPr>
          <w:delText xml:space="preserve">, </w:delText>
        </w:r>
        <w:r w:rsidR="00EF2787" w:rsidRPr="00C06D31" w:rsidDel="006C3E83">
          <w:rPr>
            <w:rFonts w:asciiTheme="minorHAnsi" w:hAnsiTheme="minorHAnsi" w:cstheme="minorBidi"/>
            <w:color w:val="000000" w:themeColor="text1"/>
          </w:rPr>
          <w:delText xml:space="preserve">plant </w:delText>
        </w:r>
        <w:r w:rsidR="00F937E7" w:rsidRPr="00C06D31" w:rsidDel="006C3E83">
          <w:rPr>
            <w:rFonts w:asciiTheme="minorHAnsi" w:hAnsiTheme="minorHAnsi" w:cstheme="minorBidi"/>
            <w:color w:val="000000" w:themeColor="text1"/>
          </w:rPr>
          <w:delText xml:space="preserve">disease susceptibility </w:delText>
        </w:r>
        <w:r w:rsidRPr="00C06D31" w:rsidDel="006C3E83">
          <w:rPr>
            <w:rFonts w:asciiTheme="minorHAnsi" w:hAnsiTheme="minorHAnsi" w:cstheme="minorBidi"/>
            <w:color w:val="000000" w:themeColor="text1"/>
          </w:rPr>
          <w:delText xml:space="preserve">and water retention </w:delText>
        </w:r>
        <w:r w:rsidRPr="00C06D31" w:rsidDel="006C3E83">
          <w:rPr>
            <w:rFonts w:asciiTheme="minorHAnsi" w:hAnsiTheme="minorHAnsi" w:cstheme="minorBidi"/>
            <w:color w:val="000000" w:themeColor="text1"/>
          </w:rPr>
          <w:fldChar w:fldCharType="begin"/>
        </w:r>
        <w:r w:rsidR="00BA5D4F" w:rsidRPr="00C06D31" w:rsidDel="006C3E83">
          <w:rPr>
            <w:rFonts w:asciiTheme="minorHAnsi" w:hAnsiTheme="minorHAnsi" w:cstheme="minorBidi"/>
            <w:color w:val="000000" w:themeColor="text1"/>
          </w:rPr>
          <w:delInstrText xml:space="preserve"> ADDIN EN.CITE &lt;EndNote&gt;&lt;Cite&gt;&lt;Author&gt;Siddharthan&lt;/Author&gt;&lt;Year&gt;2022&lt;/Year&gt;&lt;RecNum&gt;1175&lt;/RecNum&gt;&lt;DisplayText&gt;(Zia&lt;style face="italic"&gt; et al.&lt;/style&gt;, 2021, Siddharthan&lt;style face="italic"&gt; et al.&lt;/style&gt;, 2022)&lt;/DisplayText&gt;&lt;record&gt;&lt;rec-number&gt;1175&lt;/rec-number&gt;&lt;foreign-keys&gt;&lt;key app="EN" db-id="pvr90ft0jz5228e2d9pv9twl025t5zt22fs0" timestamp="1709635043"&gt;1175&lt;/key&gt;&lt;/foreign-keys&gt;&lt;ref-type name="Book Section"&gt;5&lt;/ref-type&gt;&lt;contributors&gt;&lt;authors&gt;&lt;author&gt;Siddharthan, Nagarajan&lt;/author&gt;&lt;author&gt;Sangeetha, Murthy&lt;/author&gt;&lt;author&gt;Asokan, Neethu&lt;/author&gt;&lt;author&gt;Balagurunathan, Ramasamy&lt;/author&gt;&lt;author&gt;Hemalatha, Natarajan&lt;/author&gt;&lt;/authors&gt;&lt;/contributors&gt;&lt;titles&gt;&lt;title&gt;Actinobacterial enzymes—An approach for engineering the rhizosphere microorganisms as plant growth promotors&lt;/title&gt;&lt;secondary-title&gt;Rhizosphere engineering&lt;/secondary-title&gt;&lt;/titles&gt;&lt;pages&gt;273-292&lt;/pages&gt;&lt;dates&gt;&lt;year&gt;2022&lt;/year&gt;&lt;/dates&gt;&lt;publisher&gt;Elsevier&lt;/publisher&gt;&lt;urls&gt;&lt;/urls&gt;&lt;/record&gt;&lt;/Cite&gt;&lt;Cite&gt;&lt;Author&gt;Zia&lt;/Author&gt;&lt;Year&gt;2021&lt;/Year&gt;&lt;RecNum&gt;382&lt;/RecNum&gt;&lt;record&gt;&lt;rec-number&gt;382&lt;/rec-number&gt;&lt;foreign-keys&gt;&lt;key app="EN" db-id="0pf09vex15pvrceevzkvaspdffwaptdfxwwe" timestamp="1698321132"&gt;382&lt;/key&gt;&lt;/foreign-keys&gt;&lt;ref-type name="Journal Article"&gt;17&lt;/ref-type&gt;&lt;contributors&gt;&lt;authors&gt;&lt;author&gt;Zia, Rabisa&lt;/author&gt;&lt;author&gt;Nawaz, Muhammad Shoib&lt;/author&gt;&lt;author&gt;Siddique, Muhammad Jawad&lt;/author&gt;&lt;author&gt;Hakim, Sughra&lt;/author&gt;&lt;author&gt;Imran, Asma&lt;/author&gt;&lt;/authors&gt;&lt;/contributors&gt;&lt;titles&gt;&lt;title&gt;Plant survival under drought stress: Implications, adaptive responses, and integrated rhizosphere management strategy for stress mitigation&lt;/title&gt;&lt;secondary-title&gt;Microbiological research&lt;/secondary-title&gt;&lt;/titles&gt;&lt;periodical&gt;&lt;full-title&gt;Microbiological research&lt;/full-title&gt;&lt;/periodical&gt;&lt;pages&gt;126626&lt;/pages&gt;&lt;volume&gt;242&lt;/volume&gt;&lt;dates&gt;&lt;year&gt;2021&lt;/year&gt;&lt;/dates&gt;&lt;isbn&gt;0944-5013&lt;/isbn&gt;&lt;urls&gt;&lt;/urls&gt;&lt;/record&gt;&lt;/Cite&gt;&lt;/EndNote&gt;</w:delInstrText>
        </w:r>
        <w:r w:rsidRPr="00C06D31" w:rsidDel="006C3E83">
          <w:rPr>
            <w:rFonts w:asciiTheme="minorHAnsi" w:hAnsiTheme="minorHAnsi" w:cstheme="minorBidi"/>
            <w:color w:val="000000" w:themeColor="text1"/>
          </w:rPr>
          <w:fldChar w:fldCharType="separate"/>
        </w:r>
        <w:r w:rsidR="00DD1962" w:rsidRPr="00C06D31" w:rsidDel="006C3E83">
          <w:rPr>
            <w:rFonts w:asciiTheme="minorHAnsi" w:hAnsiTheme="minorHAnsi" w:cstheme="minorBidi"/>
            <w:noProof/>
            <w:color w:val="000000" w:themeColor="text1"/>
          </w:rPr>
          <w:delText>(Zia</w:delText>
        </w:r>
        <w:r w:rsidR="00DD1962" w:rsidRPr="00C06D31" w:rsidDel="006C3E83">
          <w:rPr>
            <w:rFonts w:asciiTheme="minorHAnsi" w:hAnsiTheme="minorHAnsi" w:cstheme="minorBidi"/>
            <w:i/>
            <w:iCs/>
            <w:noProof/>
            <w:color w:val="000000" w:themeColor="text1"/>
          </w:rPr>
          <w:delText xml:space="preserve"> et al.</w:delText>
        </w:r>
        <w:r w:rsidR="00DD1962" w:rsidRPr="00C06D31" w:rsidDel="006C3E83">
          <w:rPr>
            <w:rFonts w:asciiTheme="minorHAnsi" w:hAnsiTheme="minorHAnsi" w:cstheme="minorBidi"/>
            <w:noProof/>
            <w:color w:val="000000" w:themeColor="text1"/>
          </w:rPr>
          <w:delText>, 2021, Siddharthan</w:delText>
        </w:r>
        <w:r w:rsidR="00DD1962" w:rsidRPr="00C06D31" w:rsidDel="006C3E83">
          <w:rPr>
            <w:rFonts w:asciiTheme="minorHAnsi" w:hAnsiTheme="minorHAnsi" w:cstheme="minorBidi"/>
            <w:i/>
            <w:iCs/>
            <w:noProof/>
            <w:color w:val="000000" w:themeColor="text1"/>
          </w:rPr>
          <w:delText xml:space="preserve"> et al.</w:delText>
        </w:r>
        <w:r w:rsidR="00DD1962" w:rsidRPr="00C06D31" w:rsidDel="006C3E83">
          <w:rPr>
            <w:rFonts w:asciiTheme="minorHAnsi" w:hAnsiTheme="minorHAnsi" w:cstheme="minorBidi"/>
            <w:noProof/>
            <w:color w:val="000000" w:themeColor="text1"/>
          </w:rPr>
          <w:delText>, 2022)</w:delText>
        </w:r>
        <w:r w:rsidRPr="00C06D31" w:rsidDel="006C3E83">
          <w:rPr>
            <w:rFonts w:asciiTheme="minorHAnsi" w:hAnsiTheme="minorHAnsi" w:cstheme="minorBidi"/>
            <w:color w:val="000000" w:themeColor="text1"/>
          </w:rPr>
          <w:fldChar w:fldCharType="end"/>
        </w:r>
        <w:r w:rsidRPr="00C06D31" w:rsidDel="006C3E83">
          <w:rPr>
            <w:rFonts w:asciiTheme="minorHAnsi" w:hAnsiTheme="minorHAnsi" w:cstheme="minorBidi"/>
            <w:color w:val="000000" w:themeColor="text1"/>
          </w:rPr>
          <w:delText>.</w:delText>
        </w:r>
        <w:r w:rsidR="00CD5A8C" w:rsidRPr="00C06D31" w:rsidDel="006C3E83">
          <w:rPr>
            <w:rFonts w:asciiTheme="minorHAnsi" w:hAnsiTheme="minorHAnsi" w:cstheme="minorBidi"/>
            <w:color w:val="000000" w:themeColor="text1"/>
          </w:rPr>
          <w:delText xml:space="preserve"> </w:delText>
        </w:r>
      </w:del>
      <w:ins w:id="34" w:author="silindile maphosa" w:date="2024-12-30T14:36:00Z">
        <w:del w:id="35" w:author="Hemant Chauhan" w:date="2025-01-20T18:02:00Z">
          <w:r w:rsidR="00D87A6E" w:rsidRPr="00D87A6E" w:rsidDel="006C3E83">
            <w:rPr>
              <w:rFonts w:asciiTheme="minorHAnsi" w:hAnsiTheme="minorHAnsi" w:cstheme="minorBidi"/>
              <w:color w:val="000000" w:themeColor="text1"/>
            </w:rPr>
            <w:delText xml:space="preserve">These interactions are critical for sustaining natural ecosystems. </w:delText>
          </w:r>
        </w:del>
      </w:ins>
      <w:del w:id="36" w:author="Hemant Chauhan" w:date="2025-01-20T18:02:00Z">
        <w:r w:rsidR="00687411" w:rsidRPr="00C06D31" w:rsidDel="006C3E83">
          <w:rPr>
            <w:rFonts w:asciiTheme="minorHAnsi" w:hAnsiTheme="minorHAnsi" w:cstheme="minorBidi"/>
            <w:color w:val="000000" w:themeColor="text1"/>
          </w:rPr>
          <w:delText>The functions</w:delText>
        </w:r>
        <w:r w:rsidR="00351FE3" w:rsidRPr="00C06D31" w:rsidDel="006C3E83">
          <w:rPr>
            <w:rFonts w:asciiTheme="minorHAnsi" w:hAnsiTheme="minorHAnsi" w:cstheme="minorBidi"/>
            <w:color w:val="000000" w:themeColor="text1"/>
          </w:rPr>
          <w:delText xml:space="preserve"> </w:delText>
        </w:r>
      </w:del>
      <w:ins w:id="37" w:author="silindile maphosa" w:date="2024-12-30T14:36:00Z">
        <w:del w:id="38" w:author="Hemant Chauhan" w:date="2025-01-20T18:02:00Z">
          <w:r w:rsidR="00622FAD" w:rsidRPr="0081387C" w:rsidDel="006C3E83">
            <w:rPr>
              <w:rFonts w:asciiTheme="minorHAnsi" w:hAnsiTheme="minorHAnsi" w:cstheme="minorBidi"/>
              <w:color w:val="000000" w:themeColor="text1"/>
            </w:rPr>
            <w:delText xml:space="preserve">of the rhizosphere microbiome </w:delText>
          </w:r>
        </w:del>
      </w:ins>
      <w:del w:id="39" w:author="Hemant Chauhan" w:date="2025-01-20T18:02:00Z">
        <w:r w:rsidR="00687411" w:rsidRPr="00C06D31" w:rsidDel="006C3E83">
          <w:rPr>
            <w:rFonts w:asciiTheme="minorHAnsi" w:hAnsiTheme="minorHAnsi" w:cstheme="minorBidi"/>
            <w:color w:val="000000" w:themeColor="text1"/>
          </w:rPr>
          <w:delText xml:space="preserve">and </w:delText>
        </w:r>
        <w:r w:rsidR="004C51B6" w:rsidRPr="00C06D31" w:rsidDel="006C3E83">
          <w:rPr>
            <w:rFonts w:asciiTheme="minorHAnsi" w:hAnsiTheme="minorHAnsi" w:cstheme="minorBidi"/>
            <w:color w:val="000000" w:themeColor="text1"/>
          </w:rPr>
          <w:delText>roles of plant growth</w:delText>
        </w:r>
        <w:r w:rsidR="009E54E7" w:rsidRPr="00C06D31" w:rsidDel="006C3E83">
          <w:rPr>
            <w:rFonts w:asciiTheme="minorHAnsi" w:hAnsiTheme="minorHAnsi" w:cstheme="minorBidi"/>
            <w:color w:val="000000" w:themeColor="text1"/>
          </w:rPr>
          <w:delText>-</w:delText>
        </w:r>
        <w:r w:rsidR="004C51B6" w:rsidRPr="00C06D31" w:rsidDel="006C3E83">
          <w:rPr>
            <w:rFonts w:asciiTheme="minorHAnsi" w:hAnsiTheme="minorHAnsi" w:cstheme="minorBidi"/>
            <w:color w:val="000000" w:themeColor="text1"/>
          </w:rPr>
          <w:delText>promoting bacteria (PGPB)</w:delText>
        </w:r>
        <w:r w:rsidR="00595BF8" w:rsidRPr="00C06D31" w:rsidDel="006C3E83">
          <w:rPr>
            <w:rFonts w:asciiTheme="minorHAnsi" w:hAnsiTheme="minorHAnsi" w:cstheme="minorBidi"/>
            <w:color w:val="000000" w:themeColor="text1"/>
          </w:rPr>
          <w:delText>, a subset of taxa in</w:delText>
        </w:r>
        <w:r w:rsidR="009E54E7" w:rsidRPr="00C06D31" w:rsidDel="006C3E83">
          <w:rPr>
            <w:rFonts w:asciiTheme="minorHAnsi" w:hAnsiTheme="minorHAnsi" w:cstheme="minorBidi"/>
            <w:color w:val="000000" w:themeColor="text1"/>
          </w:rPr>
          <w:delText xml:space="preserve"> the</w:delText>
        </w:r>
        <w:r w:rsidR="00595BF8" w:rsidRPr="00C06D31" w:rsidDel="006C3E83">
          <w:rPr>
            <w:rFonts w:asciiTheme="minorHAnsi" w:hAnsiTheme="minorHAnsi" w:cstheme="minorBidi"/>
            <w:color w:val="000000" w:themeColor="text1"/>
          </w:rPr>
          <w:delText xml:space="preserve"> rhizospher</w:delText>
        </w:r>
        <w:r w:rsidR="008E74EB" w:rsidRPr="00C06D31" w:rsidDel="006C3E83">
          <w:rPr>
            <w:rFonts w:asciiTheme="minorHAnsi" w:hAnsiTheme="minorHAnsi" w:cstheme="minorBidi"/>
            <w:color w:val="000000" w:themeColor="text1"/>
          </w:rPr>
          <w:delText>e</w:delText>
        </w:r>
        <w:r w:rsidR="00595BF8" w:rsidRPr="00C06D31" w:rsidDel="006C3E83">
          <w:rPr>
            <w:rFonts w:asciiTheme="minorHAnsi" w:hAnsiTheme="minorHAnsi" w:cstheme="minorBidi"/>
            <w:color w:val="000000" w:themeColor="text1"/>
          </w:rPr>
          <w:delText xml:space="preserve"> microbial community,</w:delText>
        </w:r>
        <w:r w:rsidR="004C51B6" w:rsidRPr="00C06D31" w:rsidDel="006C3E83">
          <w:rPr>
            <w:rFonts w:asciiTheme="minorHAnsi" w:hAnsiTheme="minorHAnsi" w:cstheme="minorBidi"/>
            <w:color w:val="000000" w:themeColor="text1"/>
          </w:rPr>
          <w:delText xml:space="preserve"> </w:delText>
        </w:r>
      </w:del>
      <w:ins w:id="40" w:author="silindile maphosa" w:date="2024-12-30T14:37:00Z">
        <w:del w:id="41" w:author="Hemant Chauhan" w:date="2025-01-20T18:02:00Z">
          <w:r w:rsidR="00622FAD" w:rsidRPr="00622FAD" w:rsidDel="006C3E83">
            <w:rPr>
              <w:rFonts w:asciiTheme="minorHAnsi" w:hAnsiTheme="minorHAnsi" w:cstheme="minorBidi"/>
              <w:color w:val="000000" w:themeColor="text1"/>
            </w:rPr>
            <w:delText xml:space="preserve">are a focus of studies to explore the potential of desert plant microbes in enhancing plant growth, health and agricultural productivity through their functional attributes </w:delText>
          </w:r>
          <w:r w:rsidR="00622FAD" w:rsidRPr="00622FAD" w:rsidDel="006C3E83">
            <w:rPr>
              <w:rFonts w:asciiTheme="minorHAnsi" w:hAnsiTheme="minorHAnsi" w:cstheme="minorBidi"/>
              <w:color w:val="000000" w:themeColor="text1"/>
            </w:rPr>
            <w:fldChar w:fldCharType="begin">
              <w:fldData xml:space="preserve">PEVuZE5vdGU+PENpdGU+PEF1dGhvcj5CYXN1PC9BdXRob3I+PFllYXI+MjAyMTwvWWVhcj48UmVj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</w:fldData>
            </w:fldChar>
          </w:r>
          <w:r w:rsidR="00622FAD" w:rsidRPr="00622FAD" w:rsidDel="006C3E83">
            <w:rPr>
              <w:rFonts w:asciiTheme="minorHAnsi" w:hAnsiTheme="minorHAnsi" w:cstheme="minorBidi"/>
              <w:color w:val="000000" w:themeColor="text1"/>
            </w:rPr>
            <w:delInstrText xml:space="preserve"> ADDIN EN.CITE </w:delInstrText>
          </w:r>
          <w:r w:rsidR="00622FAD" w:rsidRPr="00622FAD" w:rsidDel="006C3E83">
            <w:rPr>
              <w:rFonts w:asciiTheme="minorHAnsi" w:hAnsiTheme="minorHAnsi" w:cstheme="minorBidi"/>
              <w:color w:val="000000" w:themeColor="text1"/>
            </w:rPr>
            <w:fldChar w:fldCharType="begin">
              <w:fldData xml:space="preserve">PEVuZE5vdGU+PENpdGU+PEF1dGhvcj5CYXN1PC9BdXRob3I+PFllYXI+MjAyMTwvWWVhcj48UmVj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</w:fldData>
            </w:fldChar>
          </w:r>
          <w:r w:rsidR="00622FAD" w:rsidRPr="00622FAD" w:rsidDel="006C3E83">
            <w:rPr>
              <w:rFonts w:asciiTheme="minorHAnsi" w:hAnsiTheme="minorHAnsi" w:cstheme="minorBidi"/>
              <w:color w:val="000000" w:themeColor="text1"/>
            </w:rPr>
            <w:delInstrText xml:space="preserve"> ADDIN EN.CITE.DATA </w:delInstrText>
          </w:r>
          <w:r w:rsidR="00622FAD" w:rsidRPr="00622FAD" w:rsidDel="006C3E83">
            <w:rPr>
              <w:rFonts w:asciiTheme="minorHAnsi" w:hAnsiTheme="minorHAnsi" w:cstheme="minorBidi"/>
              <w:color w:val="000000" w:themeColor="text1"/>
            </w:rPr>
          </w:r>
          <w:r w:rsidR="00622FAD" w:rsidRPr="00622FAD" w:rsidDel="006C3E83">
            <w:rPr>
              <w:rFonts w:asciiTheme="minorHAnsi" w:hAnsiTheme="minorHAnsi" w:cstheme="minorBidi"/>
              <w:color w:val="000000" w:themeColor="text1"/>
            </w:rPr>
            <w:fldChar w:fldCharType="end"/>
          </w:r>
          <w:r w:rsidR="00622FAD" w:rsidRPr="00622FAD" w:rsidDel="006C3E83">
            <w:rPr>
              <w:rFonts w:asciiTheme="minorHAnsi" w:hAnsiTheme="minorHAnsi" w:cstheme="minorBidi"/>
              <w:color w:val="000000" w:themeColor="text1"/>
            </w:rPr>
          </w:r>
          <w:r w:rsidR="00622FAD" w:rsidRPr="00622FAD" w:rsidDel="006C3E83">
            <w:rPr>
              <w:rFonts w:asciiTheme="minorHAnsi" w:hAnsiTheme="minorHAnsi" w:cstheme="minorBidi"/>
              <w:color w:val="000000" w:themeColor="text1"/>
            </w:rPr>
            <w:fldChar w:fldCharType="separate"/>
          </w:r>
          <w:r w:rsidR="00622FAD" w:rsidRPr="00622FAD" w:rsidDel="006C3E83">
            <w:rPr>
              <w:rFonts w:asciiTheme="minorHAnsi" w:hAnsiTheme="minorHAnsi" w:cstheme="minorBidi"/>
              <w:noProof/>
              <w:color w:val="000000" w:themeColor="text1"/>
            </w:rPr>
            <w:delText>(Verma</w:delText>
          </w:r>
          <w:r w:rsidR="00622FAD" w:rsidRPr="00622FAD" w:rsidDel="006C3E83">
            <w:rPr>
              <w:rFonts w:asciiTheme="minorHAnsi" w:hAnsiTheme="minorHAnsi" w:cstheme="minorBidi"/>
              <w:i/>
              <w:iCs/>
              <w:noProof/>
              <w:color w:val="000000" w:themeColor="text1"/>
            </w:rPr>
            <w:delText xml:space="preserve"> et al.</w:delText>
          </w:r>
          <w:r w:rsidR="00622FAD" w:rsidRPr="00622FAD" w:rsidDel="006C3E83">
            <w:rPr>
              <w:rFonts w:asciiTheme="minorHAnsi" w:hAnsiTheme="minorHAnsi" w:cstheme="minorBidi"/>
              <w:noProof/>
              <w:color w:val="000000" w:themeColor="text1"/>
            </w:rPr>
            <w:delText>, 2017, Alsharif</w:delText>
          </w:r>
          <w:r w:rsidR="00622FAD" w:rsidRPr="00622FAD" w:rsidDel="006C3E83">
            <w:rPr>
              <w:rFonts w:asciiTheme="minorHAnsi" w:hAnsiTheme="minorHAnsi" w:cstheme="minorBidi"/>
              <w:i/>
              <w:iCs/>
              <w:noProof/>
              <w:color w:val="000000" w:themeColor="text1"/>
            </w:rPr>
            <w:delText xml:space="preserve"> et al.</w:delText>
          </w:r>
          <w:r w:rsidR="00622FAD" w:rsidRPr="00622FAD" w:rsidDel="006C3E83">
            <w:rPr>
              <w:rFonts w:asciiTheme="minorHAnsi" w:hAnsiTheme="minorHAnsi" w:cstheme="minorBidi"/>
              <w:noProof/>
              <w:color w:val="000000" w:themeColor="text1"/>
            </w:rPr>
            <w:delText>, 2020, Basu</w:delText>
          </w:r>
          <w:r w:rsidR="00622FAD" w:rsidRPr="00622FAD" w:rsidDel="006C3E83">
            <w:rPr>
              <w:rFonts w:asciiTheme="minorHAnsi" w:hAnsiTheme="minorHAnsi" w:cstheme="minorBidi"/>
              <w:i/>
              <w:iCs/>
              <w:noProof/>
              <w:color w:val="000000" w:themeColor="text1"/>
            </w:rPr>
            <w:delText xml:space="preserve"> et al.</w:delText>
          </w:r>
          <w:r w:rsidR="00622FAD" w:rsidRPr="00622FAD" w:rsidDel="006C3E83">
            <w:rPr>
              <w:rFonts w:asciiTheme="minorHAnsi" w:hAnsiTheme="minorHAnsi" w:cstheme="minorBidi"/>
              <w:noProof/>
              <w:color w:val="000000" w:themeColor="text1"/>
            </w:rPr>
            <w:delText>, 2021, Chauhan &amp; Gohel, 2022, Roberts, 2022, Zarei, 2022, Sun</w:delText>
          </w:r>
          <w:r w:rsidR="00622FAD" w:rsidRPr="00622FAD" w:rsidDel="006C3E83">
            <w:rPr>
              <w:rFonts w:asciiTheme="minorHAnsi" w:hAnsiTheme="minorHAnsi" w:cstheme="minorBidi"/>
              <w:i/>
              <w:iCs/>
              <w:noProof/>
              <w:color w:val="000000" w:themeColor="text1"/>
            </w:rPr>
            <w:delText xml:space="preserve"> et al.</w:delText>
          </w:r>
          <w:r w:rsidR="00622FAD" w:rsidRPr="00622FAD" w:rsidDel="006C3E83">
            <w:rPr>
              <w:rFonts w:asciiTheme="minorHAnsi" w:hAnsiTheme="minorHAnsi" w:cstheme="minorBidi"/>
              <w:noProof/>
              <w:color w:val="000000" w:themeColor="text1"/>
            </w:rPr>
            <w:delText>, 2023)</w:delText>
          </w:r>
          <w:r w:rsidR="00622FAD" w:rsidRPr="00622FAD" w:rsidDel="006C3E83">
            <w:rPr>
              <w:rFonts w:asciiTheme="minorHAnsi" w:hAnsiTheme="minorHAnsi" w:cstheme="minorBidi"/>
              <w:color w:val="000000" w:themeColor="text1"/>
            </w:rPr>
            <w:fldChar w:fldCharType="end"/>
          </w:r>
          <w:r w:rsidR="00622FAD" w:rsidDel="006C3E83">
            <w:rPr>
              <w:rFonts w:asciiTheme="minorHAnsi" w:hAnsiTheme="minorHAnsi" w:cstheme="minorBidi"/>
              <w:color w:val="000000" w:themeColor="text1"/>
            </w:rPr>
            <w:delText>.</w:delText>
          </w:r>
        </w:del>
      </w:ins>
      <w:del w:id="42" w:author="Hemant Chauhan" w:date="2025-01-20T18:02:00Z">
        <w:r w:rsidR="004C51B6" w:rsidRPr="00622FAD" w:rsidDel="006C3E83">
          <w:rPr>
            <w:rFonts w:asciiTheme="minorHAnsi" w:hAnsiTheme="minorHAnsi" w:cstheme="minorBidi"/>
            <w:color w:val="000000" w:themeColor="text1"/>
          </w:rPr>
          <w:delText xml:space="preserve"> </w:delText>
        </w:r>
      </w:del>
    </w:p>
    <w:p w14:paraId="4AEF27EC" w14:textId="710AC066" w:rsidR="002117E4" w:rsidRPr="00C06D31" w:rsidDel="006C3E83" w:rsidRDefault="002117E4" w:rsidP="51659DC7">
      <w:pPr>
        <w:spacing w:before="240" w:line="360" w:lineRule="auto"/>
        <w:jc w:val="both"/>
        <w:rPr>
          <w:del w:id="43" w:author="Hemant Chauhan" w:date="2025-01-20T18:02:00Z"/>
          <w:rFonts w:asciiTheme="minorHAnsi" w:hAnsiTheme="minorHAnsi" w:cstheme="minorBidi"/>
          <w:color w:val="000000" w:themeColor="text1"/>
        </w:rPr>
      </w:pPr>
      <w:del w:id="44" w:author="Hemant Chauhan" w:date="2025-01-20T18:02:00Z">
        <w:r w:rsidRPr="00C06D31" w:rsidDel="006C3E83">
          <w:rPr>
            <w:rFonts w:asciiTheme="minorHAnsi" w:hAnsiTheme="minorHAnsi" w:cstheme="minorBidi"/>
            <w:color w:val="000000" w:themeColor="text1"/>
          </w:rPr>
          <w:delText xml:space="preserve">The identification of PGPB, which are dominated by members of </w:delText>
        </w:r>
        <w:r w:rsidR="007B304F" w:rsidRPr="00C06D31" w:rsidDel="006C3E83">
          <w:rPr>
            <w:rFonts w:asciiTheme="minorHAnsi" w:hAnsiTheme="minorHAnsi" w:cstheme="minorBidi"/>
            <w:color w:val="000000" w:themeColor="text1"/>
          </w:rPr>
          <w:delText xml:space="preserve">well-known aerobic </w:delText>
        </w:r>
        <w:r w:rsidR="006D4AF3" w:rsidRPr="00C06D31" w:rsidDel="006C3E83">
          <w:rPr>
            <w:rFonts w:asciiTheme="minorHAnsi" w:hAnsiTheme="minorHAnsi" w:cstheme="minorBidi"/>
            <w:color w:val="000000" w:themeColor="text1"/>
          </w:rPr>
          <w:delText xml:space="preserve">genera </w:delText>
        </w:r>
        <w:r w:rsidR="007B304F" w:rsidRPr="00C06D31" w:rsidDel="006C3E83">
          <w:rPr>
            <w:rFonts w:asciiTheme="minorHAnsi" w:hAnsiTheme="minorHAnsi" w:cstheme="minorBidi"/>
            <w:color w:val="000000" w:themeColor="text1"/>
          </w:rPr>
          <w:delText xml:space="preserve">including </w:delText>
        </w:r>
        <w:r w:rsidR="007B304F" w:rsidRPr="00C06D31" w:rsidDel="006C3E83">
          <w:rPr>
            <w:rFonts w:asciiTheme="minorHAnsi" w:hAnsiTheme="minorHAnsi" w:cstheme="minorBidi"/>
            <w:i/>
            <w:iCs/>
            <w:color w:val="000000" w:themeColor="text1"/>
          </w:rPr>
          <w:delText>Rhizobium</w:delText>
        </w:r>
        <w:r w:rsidR="007B304F" w:rsidRPr="00C06D31" w:rsidDel="006C3E83">
          <w:rPr>
            <w:rFonts w:asciiTheme="minorHAnsi" w:hAnsiTheme="minorHAnsi" w:cstheme="minorBidi"/>
            <w:color w:val="000000" w:themeColor="text1"/>
          </w:rPr>
          <w:delText xml:space="preserve">, </w:delText>
        </w:r>
        <w:r w:rsidR="007B304F" w:rsidRPr="00C06D31" w:rsidDel="006C3E83">
          <w:rPr>
            <w:rFonts w:asciiTheme="minorHAnsi" w:hAnsiTheme="minorHAnsi" w:cstheme="minorBidi"/>
            <w:i/>
            <w:iCs/>
            <w:color w:val="000000" w:themeColor="text1"/>
          </w:rPr>
          <w:delText>Bacillus</w:delText>
        </w:r>
        <w:r w:rsidR="007B304F" w:rsidRPr="00C06D31" w:rsidDel="006C3E83">
          <w:rPr>
            <w:rFonts w:asciiTheme="minorHAnsi" w:hAnsiTheme="minorHAnsi" w:cstheme="minorBidi"/>
            <w:color w:val="000000" w:themeColor="text1"/>
          </w:rPr>
          <w:delText xml:space="preserve">, </w:delText>
        </w:r>
        <w:r w:rsidR="007B304F" w:rsidRPr="00C06D31" w:rsidDel="006C3E83">
          <w:rPr>
            <w:rFonts w:asciiTheme="minorHAnsi" w:hAnsiTheme="minorHAnsi" w:cstheme="minorBidi"/>
            <w:i/>
            <w:iCs/>
            <w:color w:val="000000" w:themeColor="text1"/>
          </w:rPr>
          <w:delText>Burkholderia</w:delText>
        </w:r>
        <w:r w:rsidR="007B304F" w:rsidRPr="00C06D31" w:rsidDel="006C3E83">
          <w:rPr>
            <w:rFonts w:asciiTheme="minorHAnsi" w:hAnsiTheme="minorHAnsi" w:cstheme="minorBidi"/>
            <w:color w:val="000000" w:themeColor="text1"/>
          </w:rPr>
          <w:delText>,</w:delText>
        </w:r>
        <w:r w:rsidR="007B304F" w:rsidRPr="00C06D31" w:rsidDel="006C3E83">
          <w:rPr>
            <w:rFonts w:asciiTheme="minorHAnsi" w:hAnsiTheme="minorHAnsi" w:cstheme="minorBidi"/>
            <w:i/>
            <w:iCs/>
            <w:color w:val="000000" w:themeColor="text1"/>
          </w:rPr>
          <w:delText xml:space="preserve"> Azotobacter</w:delText>
        </w:r>
        <w:r w:rsidR="007B304F" w:rsidRPr="00C06D31" w:rsidDel="006C3E83">
          <w:rPr>
            <w:rFonts w:asciiTheme="minorHAnsi" w:hAnsiTheme="minorHAnsi" w:cstheme="minorBidi"/>
            <w:color w:val="000000" w:themeColor="text1"/>
          </w:rPr>
          <w:delText xml:space="preserve">, </w:delText>
        </w:r>
        <w:r w:rsidR="007B304F" w:rsidRPr="00C06D31" w:rsidDel="006C3E83">
          <w:rPr>
            <w:rFonts w:asciiTheme="minorHAnsi" w:hAnsiTheme="minorHAnsi" w:cstheme="minorBidi"/>
            <w:i/>
            <w:iCs/>
            <w:color w:val="000000" w:themeColor="text1"/>
          </w:rPr>
          <w:delText>Azospirillum, Paenibacillus</w:delText>
        </w:r>
        <w:r w:rsidR="007B304F" w:rsidRPr="00C06D31" w:rsidDel="006C3E83">
          <w:rPr>
            <w:rFonts w:asciiTheme="minorHAnsi" w:hAnsiTheme="minorHAnsi" w:cstheme="minorBidi"/>
            <w:color w:val="000000" w:themeColor="text1"/>
          </w:rPr>
          <w:delText xml:space="preserve">, </w:delText>
        </w:r>
        <w:r w:rsidR="007B304F" w:rsidRPr="00C06D31" w:rsidDel="006C3E83">
          <w:rPr>
            <w:rFonts w:asciiTheme="minorHAnsi" w:hAnsiTheme="minorHAnsi" w:cstheme="minorBidi"/>
            <w:i/>
            <w:iCs/>
            <w:color w:val="000000" w:themeColor="text1"/>
          </w:rPr>
          <w:delText>Serratia</w:delText>
        </w:r>
        <w:r w:rsidR="007B304F" w:rsidRPr="00C06D31" w:rsidDel="006C3E83">
          <w:rPr>
            <w:rFonts w:asciiTheme="minorHAnsi" w:hAnsiTheme="minorHAnsi" w:cstheme="minorBidi"/>
            <w:color w:val="000000" w:themeColor="text1"/>
          </w:rPr>
          <w:delText xml:space="preserve">, </w:delText>
        </w:r>
        <w:r w:rsidR="007B304F" w:rsidRPr="00C06D31" w:rsidDel="006C3E83">
          <w:rPr>
            <w:rFonts w:asciiTheme="minorHAnsi" w:hAnsiTheme="minorHAnsi" w:cstheme="minorBidi"/>
            <w:i/>
            <w:iCs/>
            <w:color w:val="000000" w:themeColor="text1"/>
          </w:rPr>
          <w:delText>Pseudomonas</w:delText>
        </w:r>
        <w:r w:rsidR="007B304F" w:rsidRPr="00C06D31" w:rsidDel="006C3E83">
          <w:rPr>
            <w:rFonts w:asciiTheme="minorHAnsi" w:hAnsiTheme="minorHAnsi" w:cstheme="minorBidi"/>
            <w:color w:val="000000" w:themeColor="text1"/>
          </w:rPr>
          <w:delText xml:space="preserve"> and</w:delText>
        </w:r>
        <w:r w:rsidR="007B304F" w:rsidRPr="00C06D31" w:rsidDel="006C3E83">
          <w:rPr>
            <w:rFonts w:asciiTheme="minorHAnsi" w:hAnsiTheme="minorHAnsi" w:cstheme="minorBidi"/>
            <w:i/>
            <w:iCs/>
            <w:color w:val="000000" w:themeColor="text1"/>
          </w:rPr>
          <w:delText xml:space="preserve"> Klebsiella</w:delText>
        </w:r>
        <w:r w:rsidR="007B304F" w:rsidRPr="00C06D31" w:rsidDel="006C3E83">
          <w:rPr>
            <w:rFonts w:asciiTheme="minorHAnsi" w:hAnsiTheme="minorHAnsi" w:cstheme="minorBidi"/>
            <w:color w:val="000000" w:themeColor="text1"/>
          </w:rPr>
          <w:delText xml:space="preserve"> </w:delText>
        </w:r>
        <w:r w:rsidRPr="00C06D31" w:rsidDel="006C3E83">
          <w:rPr>
            <w:rFonts w:asciiTheme="minorHAnsi" w:hAnsiTheme="minorHAnsi" w:cstheme="minorBidi"/>
            <w:color w:val="000000" w:themeColor="text1"/>
          </w:rPr>
          <w:fldChar w:fldCharType="begin"/>
        </w:r>
        <w:r w:rsidRPr="00C06D31" w:rsidDel="006C3E83">
          <w:rPr>
            <w:rFonts w:asciiTheme="minorHAnsi" w:hAnsiTheme="minorHAnsi" w:cstheme="minorBidi"/>
            <w:color w:val="000000" w:themeColor="text1"/>
          </w:rPr>
          <w:delInstrText xml:space="preserve"> ADDIN EN.CITE &lt;EndNote&gt;&lt;Cite&gt;&lt;Author&gt;ALKahtani&lt;/Author&gt;&lt;Year&gt;2020&lt;/Year&gt;&lt;RecNum&gt;431&lt;/RecNum&gt;&lt;DisplayText&gt;(ALKahtani&lt;style face="italic"&gt; et al.&lt;/style&gt;, 2020)&lt;/DisplayText&gt;&lt;record&gt;&lt;rec-number&gt;431&lt;/rec-number&gt;&lt;foreign-keys&gt;&lt;key app="EN" db-id="pvr90ft0jz5228e2d9pv9twl025t5zt22fs0" timestamp="1697128413"&gt;431&lt;/key&gt;&lt;/foreign-keys&gt;&lt;ref-type name="Journal Article"&gt;17&lt;/ref-type&gt;&lt;contributors&gt;&lt;authors&gt;&lt;author&gt;ALKahtani, Muneera DF&lt;/author&gt;&lt;author&gt;Fouda, Amr&lt;/author&gt;&lt;author&gt;Attia, Kotb A&lt;/author&gt;&lt;author&gt;Al-Otaibi, Fahad&lt;/author&gt;&lt;author&gt;Eid, Ahmed M&lt;/author&gt;&lt;author&gt;Ewais, Emad El-Din&lt;/author&gt;&lt;author&gt;Hijri, Mohamed&lt;/author&gt;&lt;author&gt;St-Arnaud, Marc&lt;/author&gt;&lt;author&gt;Hassan, Saad El-Din&lt;/author&gt;&lt;author&gt;Khan, Naeem&lt;/author&gt;&lt;/authors&gt;&lt;/contributors&gt;&lt;titles&gt;&lt;title&gt;Isolation and characterization of plant growth promoting endophytic bacteria from desert plants and their application as bioinoculants for sustainable agriculture&lt;/title&gt;&lt;secondary-title&gt;Agronomy&lt;/secondary-title&gt;&lt;/titles&gt;&lt;periodical&gt;&lt;full-title&gt;Agronomy&lt;/full-title&gt;&lt;/periodical&gt;&lt;pages&gt;1325&lt;/pages&gt;&lt;volume&gt;10&lt;/volume&gt;&lt;number&gt;9&lt;/number&gt;&lt;dates&gt;&lt;year&gt;2020&lt;/year&gt;&lt;/dates&gt;&lt;isbn&gt;2073-4395&lt;/isbn&gt;&lt;urls&gt;&lt;/urls&gt;&lt;/record&gt;&lt;/Cite&gt;&lt;/EndNote&gt;</w:delInstrText>
        </w:r>
        <w:r w:rsidRPr="00C06D31" w:rsidDel="006C3E83">
          <w:rPr>
            <w:rFonts w:asciiTheme="minorHAnsi" w:hAnsiTheme="minorHAnsi" w:cstheme="minorBidi"/>
            <w:color w:val="000000" w:themeColor="text1"/>
          </w:rPr>
          <w:fldChar w:fldCharType="separate"/>
        </w:r>
        <w:r w:rsidR="007B304F" w:rsidRPr="00C06D31" w:rsidDel="006C3E83">
          <w:rPr>
            <w:rFonts w:asciiTheme="minorHAnsi" w:hAnsiTheme="minorHAnsi" w:cstheme="minorBidi"/>
            <w:noProof/>
            <w:color w:val="000000" w:themeColor="text1"/>
          </w:rPr>
          <w:delText>(ALKahtani</w:delText>
        </w:r>
        <w:r w:rsidR="007B304F" w:rsidRPr="00C06D31" w:rsidDel="006C3E83">
          <w:rPr>
            <w:rFonts w:asciiTheme="minorHAnsi" w:hAnsiTheme="minorHAnsi" w:cstheme="minorBidi"/>
            <w:i/>
            <w:iCs/>
            <w:noProof/>
            <w:color w:val="000000" w:themeColor="text1"/>
          </w:rPr>
          <w:delText xml:space="preserve"> et al.</w:delText>
        </w:r>
        <w:r w:rsidR="007B304F" w:rsidRPr="00C06D31" w:rsidDel="006C3E83">
          <w:rPr>
            <w:rFonts w:asciiTheme="minorHAnsi" w:hAnsiTheme="minorHAnsi" w:cstheme="minorBidi"/>
            <w:noProof/>
            <w:color w:val="000000" w:themeColor="text1"/>
          </w:rPr>
          <w:delText>, 2020)</w:delText>
        </w:r>
        <w:r w:rsidRPr="00C06D31" w:rsidDel="006C3E83">
          <w:rPr>
            <w:rFonts w:asciiTheme="minorHAnsi" w:hAnsiTheme="minorHAnsi" w:cstheme="minorBidi"/>
            <w:color w:val="000000" w:themeColor="text1"/>
          </w:rPr>
          <w:fldChar w:fldCharType="end"/>
        </w:r>
        <w:r w:rsidRPr="00C06D31" w:rsidDel="006C3E83">
          <w:rPr>
            <w:rFonts w:asciiTheme="minorHAnsi" w:hAnsiTheme="minorHAnsi" w:cstheme="minorBidi"/>
            <w:color w:val="000000" w:themeColor="text1"/>
          </w:rPr>
          <w:delText xml:space="preserve">, </w:delText>
        </w:r>
        <w:r w:rsidR="00D84E1B" w:rsidRPr="00C06D31" w:rsidDel="006C3E83">
          <w:rPr>
            <w:rFonts w:asciiTheme="minorHAnsi" w:hAnsiTheme="minorHAnsi" w:cstheme="minorBidi"/>
            <w:color w:val="000000" w:themeColor="text1"/>
          </w:rPr>
          <w:delText xml:space="preserve">has </w:delText>
        </w:r>
        <w:r w:rsidR="00033C0A" w:rsidRPr="00C06D31" w:rsidDel="006C3E83">
          <w:rPr>
            <w:rFonts w:asciiTheme="minorHAnsi" w:hAnsiTheme="minorHAnsi" w:cstheme="minorBidi"/>
            <w:color w:val="000000" w:themeColor="text1"/>
          </w:rPr>
          <w:delText xml:space="preserve">until recently </w:delText>
        </w:r>
        <w:r w:rsidR="00A0354F" w:rsidRPr="00C06D31" w:rsidDel="006C3E83">
          <w:rPr>
            <w:rFonts w:asciiTheme="minorHAnsi" w:hAnsiTheme="minorHAnsi" w:cstheme="minorBidi"/>
            <w:color w:val="000000" w:themeColor="text1"/>
          </w:rPr>
          <w:delText xml:space="preserve">relied </w:delText>
        </w:r>
        <w:r w:rsidR="009B7AC5" w:rsidRPr="00C06D31" w:rsidDel="006C3E83">
          <w:rPr>
            <w:rFonts w:asciiTheme="minorHAnsi" w:hAnsiTheme="minorHAnsi" w:cstheme="minorBidi"/>
            <w:color w:val="000000" w:themeColor="text1"/>
          </w:rPr>
          <w:delText xml:space="preserve">primarily </w:delText>
        </w:r>
        <w:r w:rsidRPr="00C06D31" w:rsidDel="006C3E83">
          <w:rPr>
            <w:rFonts w:asciiTheme="minorHAnsi" w:hAnsiTheme="minorHAnsi" w:cstheme="minorBidi"/>
            <w:color w:val="000000" w:themeColor="text1"/>
          </w:rPr>
          <w:delText>on culture-dependent studies</w:delText>
        </w:r>
        <w:r w:rsidR="009F09C9" w:rsidRPr="00C06D31" w:rsidDel="006C3E83">
          <w:rPr>
            <w:rFonts w:asciiTheme="minorHAnsi" w:hAnsiTheme="minorHAnsi" w:cstheme="minorBidi"/>
            <w:color w:val="000000" w:themeColor="text1"/>
          </w:rPr>
          <w:delText>, limiting the extent of novel PGPB discovery</w:delText>
        </w:r>
        <w:r w:rsidRPr="00C06D31" w:rsidDel="006C3E83">
          <w:rPr>
            <w:rFonts w:asciiTheme="minorHAnsi" w:hAnsiTheme="minorHAnsi" w:cstheme="minorBidi"/>
            <w:color w:val="000000" w:themeColor="text1"/>
          </w:rPr>
          <w:delText xml:space="preserve"> </w:delText>
        </w:r>
        <w:r w:rsidRPr="00C06D31" w:rsidDel="006C3E83">
          <w:rPr>
            <w:rFonts w:asciiTheme="minorHAnsi" w:hAnsiTheme="minorHAnsi" w:cstheme="minorBidi"/>
            <w:color w:val="000000" w:themeColor="text1"/>
          </w:rPr>
          <w:fldChar w:fldCharType="begin"/>
        </w:r>
        <w:r w:rsidRPr="00C06D31" w:rsidDel="006C3E83">
          <w:rPr>
            <w:rFonts w:asciiTheme="minorHAnsi" w:hAnsiTheme="minorHAnsi" w:cstheme="minorBidi"/>
            <w:color w:val="000000" w:themeColor="text1"/>
          </w:rPr>
          <w:delInstrText xml:space="preserve"> ADDIN EN.CITE &lt;EndNote&gt;&lt;Cite&gt;&lt;Author&gt;Armanhi&lt;/Author&gt;&lt;Year&gt;2018&lt;/Year&gt;&lt;RecNum&gt;1038&lt;/RecNum&gt;&lt;DisplayText&gt;(Armanhi&lt;style face="italic"&gt; et al.&lt;/style&gt;, 2018, Romano&lt;style face="italic"&gt; et al.&lt;/style&gt;, 2020)&lt;/DisplayText&gt;&lt;record&gt;&lt;rec-number&gt;1038&lt;/rec-number&gt;&lt;foreign-keys&gt;&lt;key app="EN" db-id="pvr90ft0jz5228e2d9pv9twl025t5zt22fs0" timestamp="1702375613"&gt;1038&lt;/key&gt;&lt;/foreign-keys&gt;&lt;ref-type name="Journal Article"&gt;17&lt;/ref-type&gt;&lt;contributors&gt;&lt;authors&gt;&lt;author&gt;Armanhi, Jaderson Silveira Leite&lt;/author&gt;&lt;author&gt;De Souza, Rafael Soares Correa&lt;/author&gt;&lt;author&gt;Damasceno, Natalia de Brito&lt;/author&gt;&lt;author&gt;De Araujo, Laura M&lt;/author&gt;&lt;author&gt;Imperial, Juan&lt;/author&gt;&lt;author&gt;Arruda, Paulo&lt;/author&gt;&lt;/authors&gt;&lt;/contributors&gt;&lt;titles&gt;&lt;title&gt;A community-based culture collection for targeting novel plant growth-promoting bacteria from the sugarcane microbiome&lt;/title&gt;&lt;secondary-title&gt;Frontiers in Plant Science&lt;/secondary-title&gt;&lt;/titles&gt;&lt;periodical&gt;&lt;full-title&gt;Frontiers in plant science&lt;/full-title&gt;&lt;/periodical&gt;&lt;pages&gt;2191&lt;/pages&gt;&lt;volume&gt;8&lt;/volume&gt;&lt;dates&gt;&lt;year&gt;2018&lt;/year&gt;&lt;/dates&gt;&lt;isbn&gt;1664-462X&lt;/isbn&gt;&lt;urls&gt;&lt;/urls&gt;&lt;/record&gt;&lt;/Cite&gt;&lt;Cite&gt;&lt;Author&gt;Romano&lt;/Author&gt;&lt;Year&gt;2020&lt;/Year&gt;&lt;RecNum&gt;1039&lt;/RecNum&gt;&lt;record&gt;&lt;rec-number&gt;1039&lt;/rec-number&gt;&lt;foreign-keys&gt;&lt;key app="EN" db-id="pvr90ft0jz5228e2d9pv9twl025t5zt22fs0" timestamp="1702378003"&gt;1039&lt;/key&gt;&lt;/foreign-keys&gt;&lt;ref-type name="Journal Article"&gt;17&lt;/ref-type&gt;&lt;contributors&gt;&lt;authors&gt;&lt;author&gt;Romano, Ida&lt;/author&gt;&lt;author&gt;Ventorino, Valeria&lt;/author&gt;&lt;author&gt;Pepe, Olimpia&lt;/author&gt;&lt;/authors&gt;&lt;/contributors&gt;&lt;titles&gt;&lt;title&gt;Effectiveness of plant beneficial microbes: overview of the methodological approaches for the assessment of root colonization and persistence&lt;/title&gt;&lt;secondary-title&gt;Frontiers in plant Science&lt;/secondary-title&gt;&lt;/titles&gt;&lt;periodical&gt;&lt;full-title&gt;Frontiers in plant science&lt;/full-title&gt;&lt;/periodical&gt;&lt;pages&gt;6&lt;/pages&gt;&lt;volume&gt;11&lt;/volume&gt;&lt;dates&gt;&lt;year&gt;2020&lt;/year&gt;&lt;/dates&gt;&lt;isbn&gt;1664-462X&lt;/isbn&gt;&lt;urls&gt;&lt;/urls&gt;&lt;/record&gt;&lt;/Cite&gt;&lt;/EndNote&gt;</w:delInstrText>
        </w:r>
        <w:r w:rsidRPr="00C06D31" w:rsidDel="006C3E83">
          <w:rPr>
            <w:rFonts w:asciiTheme="minorHAnsi" w:hAnsiTheme="minorHAnsi" w:cstheme="minorBidi"/>
            <w:color w:val="000000" w:themeColor="text1"/>
          </w:rPr>
          <w:fldChar w:fldCharType="separate"/>
        </w:r>
        <w:r w:rsidR="00B31B34" w:rsidRPr="00C06D31" w:rsidDel="006C3E83">
          <w:rPr>
            <w:rFonts w:asciiTheme="minorHAnsi" w:hAnsiTheme="minorHAnsi" w:cstheme="minorBidi"/>
            <w:noProof/>
            <w:color w:val="000000" w:themeColor="text1"/>
          </w:rPr>
          <w:delText>(Armanhi</w:delText>
        </w:r>
        <w:r w:rsidR="00B31B34" w:rsidRPr="00C06D31" w:rsidDel="006C3E83">
          <w:rPr>
            <w:rFonts w:asciiTheme="minorHAnsi" w:hAnsiTheme="minorHAnsi" w:cstheme="minorBidi"/>
            <w:i/>
            <w:iCs/>
            <w:noProof/>
            <w:color w:val="000000" w:themeColor="text1"/>
          </w:rPr>
          <w:delText xml:space="preserve"> et al.</w:delText>
        </w:r>
        <w:r w:rsidR="00B31B34" w:rsidRPr="00C06D31" w:rsidDel="006C3E83">
          <w:rPr>
            <w:rFonts w:asciiTheme="minorHAnsi" w:hAnsiTheme="minorHAnsi" w:cstheme="minorBidi"/>
            <w:noProof/>
            <w:color w:val="000000" w:themeColor="text1"/>
          </w:rPr>
          <w:delText>, 2018, Romano</w:delText>
        </w:r>
        <w:r w:rsidR="00B31B34" w:rsidRPr="00C06D31" w:rsidDel="006C3E83">
          <w:rPr>
            <w:rFonts w:asciiTheme="minorHAnsi" w:hAnsiTheme="minorHAnsi" w:cstheme="minorBidi"/>
            <w:i/>
            <w:iCs/>
            <w:noProof/>
            <w:color w:val="000000" w:themeColor="text1"/>
          </w:rPr>
          <w:delText xml:space="preserve"> et al.</w:delText>
        </w:r>
        <w:r w:rsidR="00B31B34" w:rsidRPr="00C06D31" w:rsidDel="006C3E83">
          <w:rPr>
            <w:rFonts w:asciiTheme="minorHAnsi" w:hAnsiTheme="minorHAnsi" w:cstheme="minorBidi"/>
            <w:noProof/>
            <w:color w:val="000000" w:themeColor="text1"/>
          </w:rPr>
          <w:delText>, 2020)</w:delText>
        </w:r>
        <w:r w:rsidRPr="00C06D31" w:rsidDel="006C3E83">
          <w:rPr>
            <w:rFonts w:asciiTheme="minorHAnsi" w:hAnsiTheme="minorHAnsi" w:cstheme="minorBidi"/>
            <w:color w:val="000000" w:themeColor="text1"/>
          </w:rPr>
          <w:fldChar w:fldCharType="end"/>
        </w:r>
        <w:r w:rsidRPr="00C06D31" w:rsidDel="006C3E83">
          <w:rPr>
            <w:rFonts w:asciiTheme="minorHAnsi" w:hAnsiTheme="minorHAnsi" w:cstheme="minorBidi"/>
            <w:color w:val="000000" w:themeColor="text1"/>
          </w:rPr>
          <w:delText xml:space="preserve">. Given the well-known constraints of using culture-dependent methods </w:delText>
        </w:r>
        <w:r w:rsidR="009E54E7" w:rsidRPr="00C06D31" w:rsidDel="006C3E83">
          <w:rPr>
            <w:rFonts w:asciiTheme="minorHAnsi" w:hAnsiTheme="minorHAnsi" w:cstheme="minorBidi"/>
            <w:color w:val="000000" w:themeColor="text1"/>
          </w:rPr>
          <w:delText>(e.</w:delText>
        </w:r>
        <w:r w:rsidR="00D32ED2" w:rsidRPr="00C06D31" w:rsidDel="006C3E83">
          <w:rPr>
            <w:rFonts w:asciiTheme="minorHAnsi" w:hAnsiTheme="minorHAnsi" w:cstheme="minorBidi"/>
            <w:color w:val="000000" w:themeColor="text1"/>
          </w:rPr>
          <w:delText>g.</w:delText>
        </w:r>
        <w:r w:rsidR="009E54E7" w:rsidRPr="00C06D31" w:rsidDel="006C3E83">
          <w:rPr>
            <w:rFonts w:asciiTheme="minorHAnsi" w:hAnsiTheme="minorHAnsi" w:cstheme="minorBidi"/>
            <w:color w:val="000000" w:themeColor="text1"/>
          </w:rPr>
          <w:delText xml:space="preserve">, preferential selection of the microbial ‘weeds’; </w:delText>
        </w:r>
        <w:r w:rsidRPr="00C06D31" w:rsidDel="006C3E83">
          <w:rPr>
            <w:rFonts w:asciiTheme="minorHAnsi" w:hAnsiTheme="minorHAnsi" w:cstheme="minorBidi"/>
            <w:color w:val="000000" w:themeColor="text1"/>
          </w:rPr>
          <w:fldChar w:fldCharType="begin"/>
        </w:r>
        <w:r w:rsidR="006170B7" w:rsidDel="006C3E83">
          <w:rPr>
            <w:rFonts w:asciiTheme="minorHAnsi" w:hAnsiTheme="minorHAnsi" w:cstheme="minorBidi"/>
            <w:color w:val="000000" w:themeColor="text1"/>
          </w:rPr>
          <w:delInstrText xml:space="preserve"> ADDIN EN.CITE &lt;EndNote&gt;&lt;Cite&gt;&lt;Author&gt;Armanhi&lt;/Author&gt;&lt;Year&gt;2018&lt;/Year&gt;&lt;RecNum&gt;1038&lt;/RecNum&gt;&lt;DisplayText&gt;(Armanhi&lt;style face="italic"&gt; et al.&lt;/style&gt;, 2018, Wei&lt;style face="italic"&gt; et al.&lt;/style&gt;, 2021)&lt;/DisplayText&gt;&lt;record&gt;&lt;rec-number&gt;1038&lt;/rec-number&gt;&lt;foreign-keys&gt;&lt;key app="EN" db-id="pvr90ft0jz5228e2d9pv9twl025t5zt22fs0" timestamp="1702375613"&gt;1038&lt;/key&gt;&lt;/foreign-keys&gt;&lt;ref-type name="Journal Article"&gt;17&lt;/ref-type&gt;&lt;contributors&gt;&lt;authors&gt;&lt;author&gt;Armanhi, Jaderson Silveira Leite&lt;/author&gt;&lt;author&gt;De Souza, Rafael Soares Correa&lt;/author&gt;&lt;author&gt;Damasceno, Natalia de Brito&lt;/author&gt;&lt;author&gt;De Araujo, Laura M&lt;/author&gt;&lt;author&gt;Imperial, Juan&lt;/author&gt;&lt;author&gt;Arruda, Paulo&lt;/author&gt;&lt;/authors&gt;&lt;/contributors&gt;&lt;titles&gt;&lt;title&gt;A community-based culture collection for targeting novel plant growth-promoting bacteria from the sugarcane microbiome&lt;/title&gt;&lt;secondary-title&gt;Frontiers in Plant Science&lt;/secondary-title&gt;&lt;/titles&gt;&lt;periodical&gt;&lt;full-title&gt;Frontiers in plant science&lt;/full-title&gt;&lt;/periodical&gt;&lt;pages&gt;2191&lt;/pages&gt;&lt;volume&gt;8&lt;/volume&gt;&lt;dates&gt;&lt;year&gt;2018&lt;/year&gt;&lt;/dates&gt;&lt;isbn&gt;1664-462X&lt;/isbn&gt;&lt;urls&gt;&lt;/urls&gt;&lt;/record&gt;&lt;/Cite&gt;&lt;Cite&gt;&lt;Author&gt;Wei&lt;/Author&gt;&lt;Year&gt;2021&lt;/Year&gt;&lt;RecNum&gt;1040&lt;/RecNum&gt;&lt;record&gt;&lt;rec-number&gt;1040&lt;/rec-number&gt;&lt;foreign-keys&gt;&lt;key app="EN" db-id="pvr90ft0jz5228e2d9pv9twl025t5zt22fs0" timestamp="1702378417"&gt;1040&lt;/key&gt;&lt;/foreign-keys&gt;&lt;ref-type name="Journal Article"&gt;17&lt;/ref-type&gt;&lt;contributors&gt;&lt;authors&gt;&lt;author&gt;Wei, Yali&lt;/author&gt;&lt;author&gt;Wang, Fang&lt;/author&gt;&lt;author&gt;Gao, Jiangli&lt;/author&gt;&lt;author&gt;Huang, Yaolong&lt;/author&gt;&lt;author&gt;Ren, Wei&lt;/author&gt;&lt;author&gt;Sheng, Hongmei&lt;/author&gt;&lt;/authors&gt;&lt;/contributors&gt;&lt;titles&gt;&lt;title&gt;Culture-dependent and culture-independent characterization of bacterial community diversity in different types of sandy lands: the case of Minqin County, China&lt;/title&gt;&lt;secondary-title&gt;BMC microbiology&lt;/secondary-title&gt;&lt;/titles&gt;&lt;periodical&gt;&lt;full-title&gt;BMC microbiology&lt;/full-title&gt;&lt;/periodical&gt;&lt;pages&gt;1-15&lt;/pages&gt;&lt;volume&gt;21&lt;/volume&gt;&lt;number&gt;1&lt;/number&gt;&lt;dates&gt;&lt;year&gt;2021&lt;/year&gt;&lt;/dates&gt;&lt;isbn&gt;1471-2180&lt;/isbn&gt;&lt;urls&gt;&lt;/urls&gt;&lt;/record&gt;&lt;/Cite&gt;&lt;/EndNote&gt;</w:delInstrText>
        </w:r>
        <w:r w:rsidRPr="00C06D31" w:rsidDel="006C3E83">
          <w:rPr>
            <w:rFonts w:asciiTheme="minorHAnsi" w:hAnsiTheme="minorHAnsi" w:cstheme="minorBidi"/>
            <w:color w:val="000000" w:themeColor="text1"/>
          </w:rPr>
          <w:fldChar w:fldCharType="separate"/>
        </w:r>
        <w:r w:rsidR="006170B7" w:rsidDel="006C3E83">
          <w:rPr>
            <w:rFonts w:asciiTheme="minorHAnsi" w:hAnsiTheme="minorHAnsi" w:cstheme="minorBidi"/>
            <w:noProof/>
            <w:color w:val="000000" w:themeColor="text1"/>
          </w:rPr>
          <w:delText>(Armanhi</w:delText>
        </w:r>
        <w:r w:rsidR="006170B7" w:rsidRPr="006170B7" w:rsidDel="006C3E83">
          <w:rPr>
            <w:rFonts w:asciiTheme="minorHAnsi" w:hAnsiTheme="minorHAnsi" w:cstheme="minorBidi"/>
            <w:i/>
            <w:noProof/>
            <w:color w:val="000000" w:themeColor="text1"/>
          </w:rPr>
          <w:delText xml:space="preserve"> et al.</w:delText>
        </w:r>
        <w:r w:rsidR="006170B7" w:rsidDel="006C3E83">
          <w:rPr>
            <w:rFonts w:asciiTheme="minorHAnsi" w:hAnsiTheme="minorHAnsi" w:cstheme="minorBidi"/>
            <w:noProof/>
            <w:color w:val="000000" w:themeColor="text1"/>
          </w:rPr>
          <w:delText>, 2018, Wei</w:delText>
        </w:r>
        <w:r w:rsidR="006170B7" w:rsidRPr="006170B7" w:rsidDel="006C3E83">
          <w:rPr>
            <w:rFonts w:asciiTheme="minorHAnsi" w:hAnsiTheme="minorHAnsi" w:cstheme="minorBidi"/>
            <w:i/>
            <w:noProof/>
            <w:color w:val="000000" w:themeColor="text1"/>
          </w:rPr>
          <w:delText xml:space="preserve"> et al.</w:delText>
        </w:r>
        <w:r w:rsidR="006170B7" w:rsidDel="006C3E83">
          <w:rPr>
            <w:rFonts w:asciiTheme="minorHAnsi" w:hAnsiTheme="minorHAnsi" w:cstheme="minorBidi"/>
            <w:noProof/>
            <w:color w:val="000000" w:themeColor="text1"/>
          </w:rPr>
          <w:delText>, 2021)</w:delText>
        </w:r>
        <w:r w:rsidRPr="00C06D31" w:rsidDel="006C3E83">
          <w:rPr>
            <w:rFonts w:asciiTheme="minorHAnsi" w:hAnsiTheme="minorHAnsi" w:cstheme="minorBidi"/>
            <w:color w:val="000000" w:themeColor="text1"/>
          </w:rPr>
          <w:fldChar w:fldCharType="end"/>
        </w:r>
        <w:r w:rsidR="009E54E7" w:rsidRPr="00C06D31" w:rsidDel="006C3E83">
          <w:rPr>
            <w:rFonts w:asciiTheme="minorHAnsi" w:hAnsiTheme="minorHAnsi" w:cstheme="minorBidi"/>
            <w:color w:val="000000" w:themeColor="text1"/>
          </w:rPr>
          <w:delText xml:space="preserve">, </w:delText>
        </w:r>
        <w:r w:rsidRPr="00C06D31" w:rsidDel="006C3E83">
          <w:rPr>
            <w:rFonts w:asciiTheme="minorHAnsi" w:hAnsiTheme="minorHAnsi" w:cstheme="minorBidi"/>
            <w:color w:val="000000" w:themeColor="text1"/>
          </w:rPr>
          <w:delText>for accessing the complete microbiome</w:delText>
        </w:r>
        <w:r w:rsidR="006A4E8D" w:rsidRPr="00C06D31" w:rsidDel="006C3E83">
          <w:rPr>
            <w:rFonts w:asciiTheme="minorHAnsi" w:hAnsiTheme="minorHAnsi" w:cstheme="minorBidi"/>
            <w:color w:val="000000" w:themeColor="text1"/>
          </w:rPr>
          <w:delText>,</w:delText>
        </w:r>
        <w:r w:rsidRPr="00C06D31" w:rsidDel="006C3E83">
          <w:rPr>
            <w:rFonts w:asciiTheme="minorHAnsi" w:hAnsiTheme="minorHAnsi" w:cstheme="minorBidi"/>
            <w:color w:val="000000" w:themeColor="text1"/>
          </w:rPr>
          <w:delText xml:space="preserve"> it is</w:delText>
        </w:r>
        <w:r w:rsidR="00033C0A" w:rsidRPr="00C06D31" w:rsidDel="006C3E83">
          <w:rPr>
            <w:rFonts w:asciiTheme="minorHAnsi" w:hAnsiTheme="minorHAnsi" w:cstheme="minorBidi"/>
            <w:color w:val="000000" w:themeColor="text1"/>
          </w:rPr>
          <w:delText xml:space="preserve"> likely </w:delText>
        </w:r>
        <w:r w:rsidRPr="00C06D31" w:rsidDel="006C3E83">
          <w:rPr>
            <w:rFonts w:asciiTheme="minorHAnsi" w:hAnsiTheme="minorHAnsi" w:cstheme="minorBidi"/>
            <w:color w:val="000000" w:themeColor="text1"/>
          </w:rPr>
          <w:delText xml:space="preserve">that many </w:delText>
        </w:r>
        <w:r w:rsidR="00033C0A" w:rsidRPr="00C06D31" w:rsidDel="006C3E83">
          <w:rPr>
            <w:rFonts w:asciiTheme="minorHAnsi" w:hAnsiTheme="minorHAnsi" w:cstheme="minorBidi"/>
            <w:color w:val="000000" w:themeColor="text1"/>
          </w:rPr>
          <w:delText xml:space="preserve">currently unrecognised </w:delText>
        </w:r>
        <w:r w:rsidRPr="00C06D31" w:rsidDel="006C3E83">
          <w:rPr>
            <w:rFonts w:asciiTheme="minorHAnsi" w:hAnsiTheme="minorHAnsi" w:cstheme="minorBidi"/>
            <w:color w:val="000000" w:themeColor="text1"/>
          </w:rPr>
          <w:delText>rhizospher</w:delText>
        </w:r>
        <w:r w:rsidR="008E74EB" w:rsidRPr="00C06D31" w:rsidDel="006C3E83">
          <w:rPr>
            <w:rFonts w:asciiTheme="minorHAnsi" w:hAnsiTheme="minorHAnsi" w:cstheme="minorBidi"/>
            <w:color w:val="000000" w:themeColor="text1"/>
          </w:rPr>
          <w:delText>e</w:delText>
        </w:r>
        <w:r w:rsidRPr="00C06D31" w:rsidDel="006C3E83">
          <w:rPr>
            <w:rFonts w:asciiTheme="minorHAnsi" w:hAnsiTheme="minorHAnsi" w:cstheme="minorBidi"/>
            <w:color w:val="000000" w:themeColor="text1"/>
          </w:rPr>
          <w:delText xml:space="preserve"> (and endophytic) microbial taxa</w:delText>
        </w:r>
        <w:r w:rsidR="00D84E1B" w:rsidRPr="00C06D31" w:rsidDel="006C3E83">
          <w:rPr>
            <w:rFonts w:asciiTheme="minorHAnsi" w:hAnsiTheme="minorHAnsi" w:cstheme="minorBidi"/>
            <w:color w:val="000000" w:themeColor="text1"/>
          </w:rPr>
          <w:delText xml:space="preserve"> </w:delText>
        </w:r>
        <w:r w:rsidR="00512998" w:rsidRPr="00C06D31" w:rsidDel="006C3E83">
          <w:rPr>
            <w:rFonts w:asciiTheme="minorHAnsi" w:hAnsiTheme="minorHAnsi" w:cstheme="minorBidi"/>
            <w:color w:val="000000" w:themeColor="text1"/>
          </w:rPr>
          <w:delText xml:space="preserve">also </w:delText>
        </w:r>
        <w:r w:rsidRPr="00C06D31" w:rsidDel="006C3E83">
          <w:rPr>
            <w:rFonts w:asciiTheme="minorHAnsi" w:hAnsiTheme="minorHAnsi" w:cstheme="minorBidi"/>
            <w:color w:val="000000" w:themeColor="text1"/>
          </w:rPr>
          <w:delText>contribute beneficially to host</w:delText>
        </w:r>
        <w:r w:rsidR="00033C0A" w:rsidRPr="00C06D31" w:rsidDel="006C3E83">
          <w:rPr>
            <w:rFonts w:asciiTheme="minorHAnsi" w:hAnsiTheme="minorHAnsi" w:cstheme="minorBidi"/>
            <w:color w:val="000000" w:themeColor="text1"/>
          </w:rPr>
          <w:delText xml:space="preserve"> </w:delText>
        </w:r>
        <w:r w:rsidRPr="00C06D31" w:rsidDel="006C3E83">
          <w:rPr>
            <w:rFonts w:asciiTheme="minorHAnsi" w:hAnsiTheme="minorHAnsi" w:cstheme="minorBidi"/>
            <w:color w:val="000000" w:themeColor="text1"/>
          </w:rPr>
          <w:delText>plant performance. This con</w:delText>
        </w:r>
        <w:r w:rsidR="00033C0A" w:rsidRPr="00C06D31" w:rsidDel="006C3E83">
          <w:rPr>
            <w:rFonts w:asciiTheme="minorHAnsi" w:hAnsiTheme="minorHAnsi" w:cstheme="minorBidi"/>
            <w:color w:val="000000" w:themeColor="text1"/>
          </w:rPr>
          <w:delText>tention</w:delText>
        </w:r>
        <w:r w:rsidRPr="00C06D31" w:rsidDel="006C3E83">
          <w:rPr>
            <w:rFonts w:asciiTheme="minorHAnsi" w:hAnsiTheme="minorHAnsi" w:cstheme="minorBidi"/>
            <w:color w:val="000000" w:themeColor="text1"/>
          </w:rPr>
          <w:delText xml:space="preserve"> is strongly supported by recent comparative phylogenetic surveys of </w:delText>
        </w:r>
        <w:r w:rsidR="00CE2C9A" w:rsidRPr="00C06D31" w:rsidDel="006C3E83">
          <w:rPr>
            <w:rFonts w:asciiTheme="minorHAnsi" w:hAnsiTheme="minorHAnsi" w:cstheme="minorBidi"/>
            <w:color w:val="000000" w:themeColor="text1"/>
          </w:rPr>
          <w:delText>plants across aridity gradients</w:delText>
        </w:r>
        <w:r w:rsidR="00E439F4" w:rsidRPr="00C06D31" w:rsidDel="006C3E83">
          <w:rPr>
            <w:rFonts w:asciiTheme="minorHAnsi" w:hAnsiTheme="minorHAnsi" w:cstheme="minorBidi"/>
            <w:color w:val="000000" w:themeColor="text1"/>
          </w:rPr>
          <w:delText xml:space="preserve"> </w:delText>
        </w:r>
        <w:r w:rsidRPr="00C06D31" w:rsidDel="006C3E83">
          <w:rPr>
            <w:rFonts w:asciiTheme="minorHAnsi" w:hAnsiTheme="minorHAnsi" w:cstheme="minorBidi"/>
            <w:color w:val="000000" w:themeColor="text1"/>
          </w:rPr>
          <w:fldChar w:fldCharType="begin"/>
        </w:r>
        <w:r w:rsidRPr="00C06D31" w:rsidDel="006C3E83">
          <w:rPr>
            <w:rFonts w:asciiTheme="minorHAnsi" w:hAnsiTheme="minorHAnsi" w:cstheme="minorBidi"/>
            <w:color w:val="000000" w:themeColor="text1"/>
          </w:rPr>
          <w:delInstrText xml:space="preserve"> ADDIN EN.CITE &lt;EndNote&gt;&lt;Cite&gt;&lt;Author&gt;Marasco&lt;/Author&gt;&lt;Year&gt;2021&lt;/Year&gt;&lt;RecNum&gt;1044&lt;/RecNum&gt;&lt;DisplayText&gt;(Marasco&lt;style face="italic"&gt; et al.&lt;/style&gt;, 2021)&lt;/DisplayText&gt;&lt;record&gt;&lt;rec-number&gt;1044&lt;/rec-number&gt;&lt;foreign-keys&gt;&lt;key app="EN" db-id="pvr90ft0jz5228e2d9pv9twl025t5zt22fs0" timestamp="1702381232"&gt;1044&lt;/key&gt;&lt;/foreign-keys&gt;&lt;ref-type name="Journal Article"&gt;17&lt;/ref-type&gt;&lt;contributors&gt;&lt;authors&gt;&lt;author&gt;Marasco, Ramona&lt;/author&gt;&lt;author&gt;Fusi, Marco&lt;/author&gt;&lt;author&gt;Rolli, Eleonora&lt;/author&gt;&lt;author&gt;Ettoumi, Besma&lt;/author&gt;&lt;author&gt;Tambone, Fulvia&lt;/author&gt;&lt;author&gt;Borin, Sara&lt;/author&gt;&lt;author&gt;Ouzari, Hadda‐Imene&lt;/author&gt;&lt;author&gt;Boudabous, Abdellatif&lt;/author&gt;&lt;author&gt;Sorlini, Claudia&lt;/author&gt;&lt;author&gt;Cherif, Ameur&lt;/author&gt;&lt;/authors&gt;&lt;/contributors&gt;&lt;titles&gt;&lt;title&gt;Aridity modulates belowground bacterial community dynamics in olive tree&lt;/title&gt;&lt;secondary-title&gt;Environmental Microbiology&lt;/secondary-title&gt;&lt;/titles&gt;&lt;periodical&gt;&lt;full-title&gt;Environmental microbiology&lt;/full-title&gt;&lt;/periodical&gt;&lt;pages&gt;6275-6291&lt;/pages&gt;&lt;volume&gt;23&lt;/volume&gt;&lt;number&gt;10&lt;/number&gt;&lt;dates&gt;&lt;year&gt;2021&lt;/year&gt;&lt;/dates&gt;&lt;isbn&gt;1462-2912&lt;/isbn&gt;&lt;urls&gt;&lt;/urls&gt;&lt;/record&gt;&lt;/Cite&gt;&lt;/EndNote&gt;</w:delInstrText>
        </w:r>
        <w:r w:rsidRPr="00C06D31" w:rsidDel="006C3E83">
          <w:rPr>
            <w:rFonts w:asciiTheme="minorHAnsi" w:hAnsiTheme="minorHAnsi" w:cstheme="minorBidi"/>
            <w:color w:val="000000" w:themeColor="text1"/>
          </w:rPr>
          <w:fldChar w:fldCharType="separate"/>
        </w:r>
        <w:r w:rsidR="00E439F4" w:rsidRPr="00C06D31" w:rsidDel="006C3E83">
          <w:rPr>
            <w:rFonts w:asciiTheme="minorHAnsi" w:hAnsiTheme="minorHAnsi" w:cstheme="minorBidi"/>
            <w:noProof/>
            <w:color w:val="000000" w:themeColor="text1"/>
          </w:rPr>
          <w:delText>(Marasco</w:delText>
        </w:r>
        <w:r w:rsidR="00E439F4" w:rsidRPr="00C06D31" w:rsidDel="006C3E83">
          <w:rPr>
            <w:rFonts w:asciiTheme="minorHAnsi" w:hAnsiTheme="minorHAnsi" w:cstheme="minorBidi"/>
            <w:i/>
            <w:iCs/>
            <w:noProof/>
            <w:color w:val="000000" w:themeColor="text1"/>
          </w:rPr>
          <w:delText xml:space="preserve"> et al.</w:delText>
        </w:r>
        <w:r w:rsidR="00E439F4" w:rsidRPr="00C06D31" w:rsidDel="006C3E83">
          <w:rPr>
            <w:rFonts w:asciiTheme="minorHAnsi" w:hAnsiTheme="minorHAnsi" w:cstheme="minorBidi"/>
            <w:noProof/>
            <w:color w:val="000000" w:themeColor="text1"/>
          </w:rPr>
          <w:delText>, 2021)</w:delText>
        </w:r>
        <w:r w:rsidRPr="00C06D31" w:rsidDel="006C3E83">
          <w:rPr>
            <w:rFonts w:asciiTheme="minorHAnsi" w:hAnsiTheme="minorHAnsi" w:cstheme="minorBidi"/>
            <w:color w:val="000000" w:themeColor="text1"/>
          </w:rPr>
          <w:fldChar w:fldCharType="end"/>
        </w:r>
        <w:r w:rsidRPr="00C06D31" w:rsidDel="006C3E83">
          <w:rPr>
            <w:rFonts w:asciiTheme="minorHAnsi" w:hAnsiTheme="minorHAnsi" w:cstheme="minorBidi"/>
            <w:color w:val="000000" w:themeColor="text1"/>
          </w:rPr>
          <w:delText xml:space="preserve">, and studies of </w:delText>
        </w:r>
        <w:r w:rsidR="00CE2C9A" w:rsidRPr="00C06D31" w:rsidDel="006C3E83">
          <w:rPr>
            <w:rFonts w:asciiTheme="minorHAnsi" w:hAnsiTheme="minorHAnsi" w:cstheme="minorBidi"/>
            <w:color w:val="000000" w:themeColor="text1"/>
          </w:rPr>
          <w:delText>the rhizospher</w:delText>
        </w:r>
        <w:r w:rsidR="006D4AF3" w:rsidRPr="00C06D31" w:rsidDel="006C3E83">
          <w:rPr>
            <w:rFonts w:asciiTheme="minorHAnsi" w:hAnsiTheme="minorHAnsi" w:cstheme="minorBidi"/>
            <w:color w:val="000000" w:themeColor="text1"/>
          </w:rPr>
          <w:delText>e</w:delText>
        </w:r>
        <w:r w:rsidR="00CE2C9A" w:rsidRPr="00C06D31" w:rsidDel="006C3E83">
          <w:rPr>
            <w:rFonts w:asciiTheme="minorHAnsi" w:hAnsiTheme="minorHAnsi" w:cstheme="minorBidi"/>
            <w:color w:val="000000" w:themeColor="text1"/>
          </w:rPr>
          <w:delText xml:space="preserve"> communities of </w:delText>
        </w:r>
        <w:r w:rsidRPr="00C06D31" w:rsidDel="006C3E83">
          <w:rPr>
            <w:rFonts w:asciiTheme="minorHAnsi" w:hAnsiTheme="minorHAnsi" w:cstheme="minorBidi"/>
            <w:color w:val="000000" w:themeColor="text1"/>
          </w:rPr>
          <w:delText>drought-adapted p</w:delText>
        </w:r>
        <w:r w:rsidR="00CE2C9A" w:rsidRPr="00C06D31" w:rsidDel="006C3E83">
          <w:rPr>
            <w:rFonts w:asciiTheme="minorHAnsi" w:hAnsiTheme="minorHAnsi" w:cstheme="minorBidi"/>
            <w:color w:val="000000" w:themeColor="text1"/>
          </w:rPr>
          <w:delText xml:space="preserve">lants </w:delText>
        </w:r>
        <w:r w:rsidRPr="00C06D31" w:rsidDel="006C3E83">
          <w:rPr>
            <w:rFonts w:asciiTheme="minorHAnsi" w:hAnsiTheme="minorHAnsi" w:cstheme="minorBidi"/>
            <w:color w:val="000000" w:themeColor="text1"/>
          </w:rPr>
          <w:fldChar w:fldCharType="begin"/>
        </w:r>
        <w:r w:rsidRPr="00C06D31" w:rsidDel="006C3E83">
          <w:rPr>
            <w:rFonts w:asciiTheme="minorHAnsi" w:hAnsiTheme="minorHAnsi" w:cstheme="minorBidi"/>
            <w:color w:val="000000" w:themeColor="text1"/>
          </w:rPr>
          <w:delInstrText xml:space="preserve"> ADDIN EN.CITE &lt;EndNote&gt;&lt;Cite&gt;&lt;Author&gt;Genitsaris&lt;/Author&gt;&lt;Year&gt;2020&lt;/Year&gt;&lt;RecNum&gt;1042&lt;/RecNum&gt;&lt;DisplayText&gt;(Genitsaris&lt;style face="italic"&gt; et al.&lt;/style&gt;, 2020)&lt;/DisplayText&gt;&lt;record&gt;&lt;rec-number&gt;1042&lt;/rec-number&gt;&lt;foreign-keys&gt;&lt;key app="EN" db-id="pvr90ft0jz5228e2d9pv9twl025t5zt22fs0" timestamp="1702379422"&gt;1042&lt;/key&gt;&lt;/foreign-keys&gt;&lt;ref-type name="Journal Article"&gt;17&lt;/ref-type&gt;&lt;contributors&gt;&lt;authors&gt;&lt;author&gt;Genitsaris, Savvas&lt;/author&gt;&lt;author&gt;Stefanidou, Natassa&lt;/author&gt;&lt;author&gt;Leontidou, Kleopatra&lt;/author&gt;&lt;author&gt;Matsi, Theodora&lt;/author&gt;&lt;author&gt;Karamanoli, Katerina&lt;/author&gt;&lt;author&gt;Mellidou, Ifigeneia&lt;/author&gt;&lt;/authors&gt;&lt;/contributors&gt;&lt;titles&gt;&lt;title&gt;Bacterial communities in the rhizosphere and phyllosphere of halophytes and drought-tolerant plants in mediterranean ecosystems&lt;/title&gt;&lt;secondary-title&gt;Microorganisms&lt;/secondary-title&gt;&lt;/titles&gt;&lt;periodical&gt;&lt;full-title&gt;Microorganisms&lt;/full-title&gt;&lt;/periodical&gt;&lt;pages&gt;1708&lt;/pages&gt;&lt;volume&gt;8&lt;/volume&gt;&lt;number&gt;11&lt;/number&gt;&lt;dates&gt;&lt;year&gt;2020&lt;/year&gt;&lt;/dates&gt;&lt;isbn&gt;2076-2607&lt;/isbn&gt;&lt;urls&gt;&lt;/urls&gt;&lt;/record&gt;&lt;/Cite&gt;&lt;/EndNote&gt;</w:delInstrText>
        </w:r>
        <w:r w:rsidRPr="00C06D31" w:rsidDel="006C3E83">
          <w:rPr>
            <w:rFonts w:asciiTheme="minorHAnsi" w:hAnsiTheme="minorHAnsi" w:cstheme="minorBidi"/>
            <w:color w:val="000000" w:themeColor="text1"/>
          </w:rPr>
          <w:fldChar w:fldCharType="separate"/>
        </w:r>
        <w:r w:rsidR="00406803" w:rsidRPr="00C06D31" w:rsidDel="006C3E83">
          <w:rPr>
            <w:rFonts w:asciiTheme="minorHAnsi" w:hAnsiTheme="minorHAnsi" w:cstheme="minorBidi"/>
            <w:noProof/>
            <w:color w:val="000000" w:themeColor="text1"/>
          </w:rPr>
          <w:delText>(Genitsaris</w:delText>
        </w:r>
        <w:r w:rsidR="00406803" w:rsidRPr="00C06D31" w:rsidDel="006C3E83">
          <w:rPr>
            <w:rFonts w:asciiTheme="minorHAnsi" w:hAnsiTheme="minorHAnsi" w:cstheme="minorBidi"/>
            <w:i/>
            <w:iCs/>
            <w:noProof/>
            <w:color w:val="000000" w:themeColor="text1"/>
          </w:rPr>
          <w:delText xml:space="preserve"> et al.</w:delText>
        </w:r>
        <w:r w:rsidR="00406803" w:rsidRPr="00C06D31" w:rsidDel="006C3E83">
          <w:rPr>
            <w:rFonts w:asciiTheme="minorHAnsi" w:hAnsiTheme="minorHAnsi" w:cstheme="minorBidi"/>
            <w:noProof/>
            <w:color w:val="000000" w:themeColor="text1"/>
          </w:rPr>
          <w:delText>, 2020)</w:delText>
        </w:r>
        <w:r w:rsidRPr="00C06D31" w:rsidDel="006C3E83">
          <w:rPr>
            <w:rFonts w:asciiTheme="minorHAnsi" w:hAnsiTheme="minorHAnsi" w:cstheme="minorBidi"/>
            <w:color w:val="000000" w:themeColor="text1"/>
          </w:rPr>
          <w:fldChar w:fldCharType="end"/>
        </w:r>
        <w:r w:rsidR="00CE2C9A" w:rsidRPr="00C06D31" w:rsidDel="006C3E83">
          <w:rPr>
            <w:rFonts w:asciiTheme="minorHAnsi" w:hAnsiTheme="minorHAnsi" w:cstheme="minorBidi"/>
            <w:color w:val="000000" w:themeColor="text1"/>
          </w:rPr>
          <w:delText xml:space="preserve">. </w:delText>
        </w:r>
        <w:r w:rsidR="0027304D" w:rsidRPr="00C06D31" w:rsidDel="006C3E83">
          <w:rPr>
            <w:rFonts w:asciiTheme="minorHAnsi" w:hAnsiTheme="minorHAnsi" w:cstheme="minorBidi"/>
            <w:color w:val="000000" w:themeColor="text1"/>
          </w:rPr>
          <w:delText xml:space="preserve">Both approaches demonstrate that increasing </w:delText>
        </w:r>
        <w:r w:rsidR="00F52D7C" w:rsidRPr="00C06D31" w:rsidDel="006C3E83">
          <w:rPr>
            <w:rFonts w:asciiTheme="minorHAnsi" w:hAnsiTheme="minorHAnsi" w:cstheme="minorBidi"/>
            <w:color w:val="000000" w:themeColor="text1"/>
          </w:rPr>
          <w:delText xml:space="preserve">environmental </w:delText>
        </w:r>
        <w:r w:rsidR="0027304D" w:rsidRPr="00C06D31" w:rsidDel="006C3E83">
          <w:rPr>
            <w:rFonts w:asciiTheme="minorHAnsi" w:hAnsiTheme="minorHAnsi" w:cstheme="minorBidi"/>
            <w:color w:val="000000" w:themeColor="text1"/>
          </w:rPr>
          <w:delText xml:space="preserve">aridity </w:delText>
        </w:r>
        <w:r w:rsidR="00F52D7C" w:rsidRPr="00C06D31" w:rsidDel="006C3E83">
          <w:rPr>
            <w:rFonts w:asciiTheme="minorHAnsi" w:hAnsiTheme="minorHAnsi" w:cstheme="minorBidi"/>
            <w:color w:val="000000" w:themeColor="text1"/>
          </w:rPr>
          <w:delText>results in changes in rhizospher</w:delText>
        </w:r>
        <w:r w:rsidR="00033C0A" w:rsidRPr="00C06D31" w:rsidDel="006C3E83">
          <w:rPr>
            <w:rFonts w:asciiTheme="minorHAnsi" w:hAnsiTheme="minorHAnsi" w:cstheme="minorBidi"/>
            <w:color w:val="000000" w:themeColor="text1"/>
          </w:rPr>
          <w:delText>e</w:delText>
        </w:r>
        <w:r w:rsidR="00F52D7C" w:rsidRPr="00C06D31" w:rsidDel="006C3E83">
          <w:rPr>
            <w:rFonts w:asciiTheme="minorHAnsi" w:hAnsiTheme="minorHAnsi" w:cstheme="minorBidi"/>
            <w:color w:val="000000" w:themeColor="text1"/>
          </w:rPr>
          <w:delText xml:space="preserve"> microbial communities </w:delText>
        </w:r>
        <w:r w:rsidRPr="00C06D31" w:rsidDel="006C3E83">
          <w:rPr>
            <w:rFonts w:asciiTheme="minorHAnsi" w:hAnsiTheme="minorHAnsi" w:cstheme="minorBidi"/>
            <w:color w:val="000000" w:themeColor="text1"/>
          </w:rPr>
          <w:fldChar w:fldCharType="begin"/>
        </w:r>
        <w:r w:rsidRPr="00C06D31" w:rsidDel="006C3E83">
          <w:rPr>
            <w:rFonts w:asciiTheme="minorHAnsi" w:hAnsiTheme="minorHAnsi" w:cstheme="minorBidi"/>
            <w:color w:val="000000" w:themeColor="text1"/>
          </w:rPr>
          <w:delInstrText xml:space="preserve"> ADDIN EN.CITE &lt;EndNote&gt;&lt;Cite&gt;&lt;Author&gt;Karray&lt;/Author&gt;&lt;Year&gt;2020&lt;/Year&gt;&lt;RecNum&gt;1043&lt;/RecNum&gt;&lt;DisplayText&gt;(Karray&lt;style face="italic"&gt; et al.&lt;/style&gt;, 2020)&lt;/DisplayText&gt;&lt;record&gt;&lt;rec-number&gt;1043&lt;/rec-number&gt;&lt;foreign-keys&gt;&lt;key app="EN" db-id="pvr90ft0jz5228e2d9pv9twl025t5zt22fs0" timestamp="1702381132"&gt;1043&lt;/key&gt;&lt;/foreign-keys&gt;&lt;ref-type name="Journal Article"&gt;17&lt;/ref-type&gt;&lt;contributors&gt;&lt;authors&gt;&lt;author&gt;Karray, Fatma&lt;/author&gt;&lt;author&gt;Gargouri, Mahmoud&lt;/author&gt;&lt;author&gt;Chebaane, Asma&lt;/author&gt;&lt;author&gt;Mhiri, Najla&lt;/author&gt;&lt;author&gt;Mliki, Ahmed&lt;/author&gt;&lt;author&gt;Sayadi, Sami&lt;/author&gt;&lt;/authors&gt;&lt;/contributors&gt;&lt;titles&gt;&lt;title&gt;Climatic aridity gradient modulates the diversity of the rhizosphere and endosphere bacterial microbiomes of Opuntia ficus-indica&lt;/title&gt;&lt;secondary-title&gt;Frontiers in microbiology&lt;/secondary-title&gt;&lt;/titles&gt;&lt;periodical&gt;&lt;full-title&gt;Frontiers in microbiology&lt;/full-title&gt;&lt;/periodical&gt;&lt;pages&gt;1622&lt;/pages&gt;&lt;volume&gt;11&lt;/volume&gt;&lt;dates&gt;&lt;year&gt;2020&lt;/year&gt;&lt;/dates&gt;&lt;isbn&gt;1664-302X&lt;/isbn&gt;&lt;urls&gt;&lt;/urls&gt;&lt;/record&gt;&lt;/Cite&gt;&lt;/EndNote&gt;</w:delInstrText>
        </w:r>
        <w:r w:rsidRPr="00C06D31" w:rsidDel="006C3E83">
          <w:rPr>
            <w:rFonts w:asciiTheme="minorHAnsi" w:hAnsiTheme="minorHAnsi" w:cstheme="minorBidi"/>
            <w:color w:val="000000" w:themeColor="text1"/>
          </w:rPr>
          <w:fldChar w:fldCharType="separate"/>
        </w:r>
        <w:r w:rsidR="00E439F4" w:rsidRPr="00C06D31" w:rsidDel="006C3E83">
          <w:rPr>
            <w:rFonts w:asciiTheme="minorHAnsi" w:hAnsiTheme="minorHAnsi" w:cstheme="minorBidi"/>
            <w:noProof/>
            <w:color w:val="000000" w:themeColor="text1"/>
          </w:rPr>
          <w:delText>(Karray</w:delText>
        </w:r>
        <w:r w:rsidR="00E439F4" w:rsidRPr="00C06D31" w:rsidDel="006C3E83">
          <w:rPr>
            <w:rFonts w:asciiTheme="minorHAnsi" w:hAnsiTheme="minorHAnsi" w:cstheme="minorBidi"/>
            <w:i/>
            <w:iCs/>
            <w:noProof/>
            <w:color w:val="000000" w:themeColor="text1"/>
          </w:rPr>
          <w:delText xml:space="preserve"> et al.</w:delText>
        </w:r>
        <w:r w:rsidR="00E439F4" w:rsidRPr="00C06D31" w:rsidDel="006C3E83">
          <w:rPr>
            <w:rFonts w:asciiTheme="minorHAnsi" w:hAnsiTheme="minorHAnsi" w:cstheme="minorBidi"/>
            <w:noProof/>
            <w:color w:val="000000" w:themeColor="text1"/>
          </w:rPr>
          <w:delText>, 2020)</w:delText>
        </w:r>
        <w:r w:rsidRPr="00C06D31" w:rsidDel="006C3E83">
          <w:rPr>
            <w:rFonts w:asciiTheme="minorHAnsi" w:hAnsiTheme="minorHAnsi" w:cstheme="minorBidi"/>
            <w:color w:val="000000" w:themeColor="text1"/>
          </w:rPr>
          <w:fldChar w:fldCharType="end"/>
        </w:r>
        <w:r w:rsidR="00F52D7C" w:rsidRPr="00C06D31" w:rsidDel="006C3E83">
          <w:rPr>
            <w:rFonts w:asciiTheme="minorHAnsi" w:hAnsiTheme="minorHAnsi" w:cstheme="minorBidi"/>
            <w:color w:val="000000" w:themeColor="text1"/>
          </w:rPr>
          <w:delText xml:space="preserve">, </w:delText>
        </w:r>
        <w:r w:rsidR="00033C0A" w:rsidRPr="00C06D31" w:rsidDel="006C3E83">
          <w:rPr>
            <w:rFonts w:asciiTheme="minorHAnsi" w:hAnsiTheme="minorHAnsi" w:cstheme="minorBidi"/>
            <w:color w:val="000000" w:themeColor="text1"/>
          </w:rPr>
          <w:delText xml:space="preserve">with </w:delText>
        </w:r>
        <w:r w:rsidR="00F52D7C" w:rsidRPr="00C06D31" w:rsidDel="006C3E83">
          <w:rPr>
            <w:rFonts w:asciiTheme="minorHAnsi" w:hAnsiTheme="minorHAnsi" w:cstheme="minorBidi"/>
            <w:color w:val="000000" w:themeColor="text1"/>
          </w:rPr>
          <w:delText xml:space="preserve">one of the possible drivers </w:delText>
        </w:r>
        <w:r w:rsidR="00033C0A" w:rsidRPr="00C06D31" w:rsidDel="006C3E83">
          <w:rPr>
            <w:rFonts w:asciiTheme="minorHAnsi" w:hAnsiTheme="minorHAnsi" w:cstheme="minorBidi"/>
            <w:color w:val="000000" w:themeColor="text1"/>
          </w:rPr>
          <w:delText>being</w:delText>
        </w:r>
        <w:r w:rsidR="00F52D7C" w:rsidRPr="00C06D31" w:rsidDel="006C3E83">
          <w:rPr>
            <w:rFonts w:asciiTheme="minorHAnsi" w:hAnsiTheme="minorHAnsi" w:cstheme="minorBidi"/>
            <w:color w:val="000000" w:themeColor="text1"/>
          </w:rPr>
          <w:delText xml:space="preserve"> the selective recruitment of specific microbial taxa to form a core microbiome that contributes to a drought-</w:delText>
        </w:r>
        <w:r w:rsidR="00CA6FD0" w:rsidRPr="00C06D31" w:rsidDel="006C3E83">
          <w:rPr>
            <w:rFonts w:asciiTheme="minorHAnsi" w:hAnsiTheme="minorHAnsi" w:cstheme="minorBidi"/>
            <w:color w:val="000000" w:themeColor="text1"/>
          </w:rPr>
          <w:delText xml:space="preserve">tolerant </w:delText>
        </w:r>
        <w:r w:rsidR="00F52D7C" w:rsidRPr="00C06D31" w:rsidDel="006C3E83">
          <w:rPr>
            <w:rFonts w:asciiTheme="minorHAnsi" w:hAnsiTheme="minorHAnsi" w:cstheme="minorBidi"/>
            <w:color w:val="000000" w:themeColor="text1"/>
          </w:rPr>
          <w:delText xml:space="preserve">phenotype </w:delText>
        </w:r>
        <w:r w:rsidRPr="00C06D31" w:rsidDel="006C3E83">
          <w:rPr>
            <w:rFonts w:asciiTheme="minorHAnsi" w:hAnsiTheme="minorHAnsi" w:cstheme="minorBidi"/>
            <w:color w:val="000000" w:themeColor="text1"/>
          </w:rPr>
          <w:fldChar w:fldCharType="begin"/>
        </w:r>
        <w:r w:rsidRPr="00C06D31" w:rsidDel="006C3E83">
          <w:rPr>
            <w:rFonts w:asciiTheme="minorHAnsi" w:hAnsiTheme="minorHAnsi" w:cstheme="minorBidi"/>
            <w:color w:val="000000" w:themeColor="text1"/>
          </w:rPr>
          <w:delInstrText xml:space="preserve"> ADDIN EN.CITE &lt;EndNote&gt;&lt;Cite&gt;&lt;Author&gt;Fan&lt;/Author&gt;&lt;Year&gt;2023&lt;/Year&gt;&lt;RecNum&gt;1045&lt;/RecNum&gt;&lt;DisplayText&gt;(Fan&lt;style face="italic"&gt; et al.&lt;/style&gt;, 2023)&lt;/DisplayText&gt;&lt;record&gt;&lt;rec-number&gt;1045&lt;/rec-number&gt;&lt;foreign-keys&gt;&lt;key app="EN" db-id="pvr90ft0jz5228e2d9pv9twl025t5zt22fs0" timestamp="1702384743"&gt;1045&lt;/key&gt;&lt;/foreign-keys&gt;&lt;ref-type name="Journal Article"&gt;17&lt;/ref-type&gt;&lt;contributors&gt;&lt;authors&gt;&lt;author&gt;Fan, Wenqiang&lt;/author&gt;&lt;author&gt;Tang, Fang&lt;/author&gt;&lt;author&gt;Wang, Jiani&lt;/author&gt;&lt;author&gt;Dong, Jiaqi&lt;/author&gt;&lt;author&gt;Xing, Jing&lt;/author&gt;&lt;author&gt;Shi, Fengling&lt;/author&gt;&lt;/authors&gt;&lt;/contributors&gt;&lt;titles&gt;&lt;title&gt;Drought-induced recruitment of specific root-associated bacteria enhances adaptation of alfalfa to drought stress&lt;/title&gt;&lt;secondary-title&gt;Frontiers in Microbiology&lt;/secondary-title&gt;&lt;/titles&gt;&lt;periodical&gt;&lt;full-title&gt;Frontiers in microbiology&lt;/full-title&gt;&lt;/periodical&gt;&lt;pages&gt;1114400&lt;/pages&gt;&lt;volume&gt;14&lt;/volume&gt;&lt;dates&gt;&lt;year&gt;2023&lt;/year&gt;&lt;/dates&gt;&lt;isbn&gt;1664-302X&lt;/isbn&gt;&lt;urls&gt;&lt;/urls&gt;&lt;/record&gt;&lt;/Cite&gt;&lt;/EndNote&gt;</w:delInstrText>
        </w:r>
        <w:r w:rsidRPr="00C06D31" w:rsidDel="006C3E83">
          <w:rPr>
            <w:rFonts w:asciiTheme="minorHAnsi" w:hAnsiTheme="minorHAnsi" w:cstheme="minorBidi"/>
            <w:color w:val="000000" w:themeColor="text1"/>
          </w:rPr>
          <w:fldChar w:fldCharType="separate"/>
        </w:r>
        <w:r w:rsidR="003C60C3" w:rsidRPr="00C06D31" w:rsidDel="006C3E83">
          <w:rPr>
            <w:rFonts w:asciiTheme="minorHAnsi" w:hAnsiTheme="minorHAnsi" w:cstheme="minorBidi"/>
            <w:noProof/>
            <w:color w:val="000000" w:themeColor="text1"/>
          </w:rPr>
          <w:delText>(Fan</w:delText>
        </w:r>
        <w:r w:rsidR="003C60C3" w:rsidRPr="00C06D31" w:rsidDel="006C3E83">
          <w:rPr>
            <w:rFonts w:asciiTheme="minorHAnsi" w:hAnsiTheme="minorHAnsi" w:cstheme="minorBidi"/>
            <w:i/>
            <w:iCs/>
            <w:noProof/>
            <w:color w:val="000000" w:themeColor="text1"/>
          </w:rPr>
          <w:delText xml:space="preserve"> et al.</w:delText>
        </w:r>
        <w:r w:rsidR="003C60C3" w:rsidRPr="00C06D31" w:rsidDel="006C3E83">
          <w:rPr>
            <w:rFonts w:asciiTheme="minorHAnsi" w:hAnsiTheme="minorHAnsi" w:cstheme="minorBidi"/>
            <w:noProof/>
            <w:color w:val="000000" w:themeColor="text1"/>
          </w:rPr>
          <w:delText>, 2023)</w:delText>
        </w:r>
        <w:r w:rsidRPr="00C06D31" w:rsidDel="006C3E83">
          <w:rPr>
            <w:rFonts w:asciiTheme="minorHAnsi" w:hAnsiTheme="minorHAnsi" w:cstheme="minorBidi"/>
            <w:color w:val="000000" w:themeColor="text1"/>
          </w:rPr>
          <w:fldChar w:fldCharType="end"/>
        </w:r>
        <w:r w:rsidR="00F52D7C" w:rsidRPr="00C06D31" w:rsidDel="006C3E83">
          <w:rPr>
            <w:rFonts w:asciiTheme="minorHAnsi" w:hAnsiTheme="minorHAnsi" w:cstheme="minorBidi"/>
            <w:color w:val="000000" w:themeColor="text1"/>
          </w:rPr>
          <w:delText xml:space="preserve">. </w:delText>
        </w:r>
      </w:del>
    </w:p>
    <w:p w14:paraId="50AE9630" w14:textId="2175188D" w:rsidR="00F52D7C" w:rsidRPr="00C06D31" w:rsidDel="006C3E83" w:rsidRDefault="00720935" w:rsidP="0A1471DA">
      <w:pPr>
        <w:spacing w:before="240" w:line="360" w:lineRule="auto"/>
        <w:jc w:val="both"/>
        <w:rPr>
          <w:del w:id="45" w:author="Hemant Chauhan" w:date="2025-01-20T18:02:00Z"/>
          <w:rFonts w:asciiTheme="minorHAnsi" w:hAnsiTheme="minorHAnsi" w:cstheme="minorHAnsi"/>
          <w:color w:val="000000" w:themeColor="text1"/>
        </w:rPr>
      </w:pPr>
      <w:del w:id="46" w:author="Hemant Chauhan" w:date="2025-01-20T18:02:00Z">
        <w:r w:rsidRPr="00C06D31" w:rsidDel="006C3E83">
          <w:rPr>
            <w:rFonts w:asciiTheme="minorHAnsi" w:hAnsiTheme="minorHAnsi" w:cstheme="minorHAnsi"/>
            <w:color w:val="000000" w:themeColor="text1"/>
          </w:rPr>
          <w:delText>Amongst the widely accepted positive effects of rhizospher</w:delText>
        </w:r>
        <w:r w:rsidR="00A245EE" w:rsidRPr="00C06D31" w:rsidDel="006C3E83">
          <w:rPr>
            <w:rFonts w:asciiTheme="minorHAnsi" w:hAnsiTheme="minorHAnsi" w:cstheme="minorHAnsi"/>
            <w:color w:val="000000" w:themeColor="text1"/>
          </w:rPr>
          <w:delText>e</w:delText>
        </w:r>
        <w:r w:rsidRPr="00C06D31" w:rsidDel="006C3E83">
          <w:rPr>
            <w:rFonts w:asciiTheme="minorHAnsi" w:hAnsiTheme="minorHAnsi" w:cstheme="minorHAnsi"/>
            <w:color w:val="000000" w:themeColor="text1"/>
          </w:rPr>
          <w:delText xml:space="preserve"> microbiomes on plant traits and performance </w:delText>
        </w:r>
        <w:r w:rsidR="00F30DAD" w:rsidRPr="00C06D31" w:rsidDel="006C3E83">
          <w:rPr>
            <w:rFonts w:asciiTheme="minorHAnsi" w:hAnsiTheme="minorHAnsi" w:cstheme="minorHAnsi"/>
            <w:color w:val="000000" w:themeColor="text1"/>
          </w:rPr>
          <w:fldChar w:fldCharType="begin">
            <w:fldData xml:space="preserve">PEVuZE5vdGU+PENpdGU+PEF1dGhvcj5RdTwvQXV0aG9yPjxZZWFyPjIwMjA8L1llYXI+PFJlY051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==
</w:fldData>
          </w:fldChar>
        </w:r>
        <w:r w:rsidR="00697493" w:rsidRPr="00C06D31" w:rsidDel="006C3E83">
          <w:rPr>
            <w:rFonts w:asciiTheme="minorHAnsi" w:hAnsiTheme="minorHAnsi" w:cstheme="minorHAnsi"/>
            <w:color w:val="000000" w:themeColor="text1"/>
          </w:rPr>
          <w:delInstrText xml:space="preserve"> ADDIN EN.CITE </w:delInstrText>
        </w:r>
        <w:r w:rsidR="00697493" w:rsidRPr="00C06D31" w:rsidDel="006C3E83">
          <w:rPr>
            <w:rFonts w:asciiTheme="minorHAnsi" w:hAnsiTheme="minorHAnsi" w:cstheme="minorHAnsi"/>
            <w:color w:val="000000" w:themeColor="text1"/>
          </w:rPr>
          <w:fldChar w:fldCharType="begin">
            <w:fldData xml:space="preserve">PEVuZE5vdGU+PENpdGU+PEF1dGhvcj5RdTwvQXV0aG9yPjxZZWFyPjIwMjA8L1llYXI+PFJlY051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==
</w:fldData>
          </w:fldChar>
        </w:r>
        <w:r w:rsidR="00697493" w:rsidRPr="00C06D31" w:rsidDel="006C3E83">
          <w:rPr>
            <w:rFonts w:asciiTheme="minorHAnsi" w:hAnsiTheme="minorHAnsi" w:cstheme="minorHAnsi"/>
            <w:color w:val="000000" w:themeColor="text1"/>
          </w:rPr>
          <w:delInstrText xml:space="preserve"> ADDIN EN.CITE.DATA </w:delInstrText>
        </w:r>
        <w:r w:rsidR="00697493" w:rsidRPr="00C06D31" w:rsidDel="006C3E83">
          <w:rPr>
            <w:rFonts w:asciiTheme="minorHAnsi" w:hAnsiTheme="minorHAnsi" w:cstheme="minorHAnsi"/>
            <w:color w:val="000000" w:themeColor="text1"/>
          </w:rPr>
        </w:r>
        <w:r w:rsidR="00697493" w:rsidRPr="00C06D31" w:rsidDel="006C3E83">
          <w:rPr>
            <w:rFonts w:asciiTheme="minorHAnsi" w:hAnsiTheme="minorHAnsi" w:cstheme="minorHAnsi"/>
            <w:color w:val="000000" w:themeColor="text1"/>
          </w:rPr>
          <w:fldChar w:fldCharType="end"/>
        </w:r>
        <w:r w:rsidR="00F30DAD" w:rsidRPr="00C06D31" w:rsidDel="006C3E83">
          <w:rPr>
            <w:rFonts w:asciiTheme="minorHAnsi" w:hAnsiTheme="minorHAnsi" w:cstheme="minorHAnsi"/>
            <w:color w:val="000000" w:themeColor="text1"/>
          </w:rPr>
        </w:r>
        <w:r w:rsidR="00F30DAD" w:rsidRPr="00C06D31" w:rsidDel="006C3E83">
          <w:rPr>
            <w:rFonts w:asciiTheme="minorHAnsi" w:hAnsiTheme="minorHAnsi" w:cstheme="minorHAnsi"/>
            <w:color w:val="000000" w:themeColor="text1"/>
          </w:rPr>
          <w:fldChar w:fldCharType="separate"/>
        </w:r>
        <w:r w:rsidR="00697493" w:rsidRPr="00C06D31" w:rsidDel="006C3E83">
          <w:rPr>
            <w:rFonts w:asciiTheme="minorHAnsi" w:hAnsiTheme="minorHAnsi" w:cstheme="minorHAnsi"/>
            <w:noProof/>
            <w:color w:val="000000" w:themeColor="text1"/>
          </w:rPr>
          <w:delText>(Olanrewaju</w:delText>
        </w:r>
        <w:r w:rsidR="00697493" w:rsidRPr="00C06D31" w:rsidDel="006C3E83">
          <w:rPr>
            <w:rFonts w:asciiTheme="minorHAnsi" w:hAnsiTheme="minorHAnsi" w:cstheme="minorHAnsi"/>
            <w:i/>
            <w:iCs/>
            <w:noProof/>
            <w:color w:val="000000" w:themeColor="text1"/>
          </w:rPr>
          <w:delText xml:space="preserve"> et al.</w:delText>
        </w:r>
        <w:r w:rsidR="00697493" w:rsidRPr="00C06D31" w:rsidDel="006C3E83">
          <w:rPr>
            <w:rFonts w:asciiTheme="minorHAnsi" w:hAnsiTheme="minorHAnsi" w:cstheme="minorHAnsi"/>
            <w:noProof/>
            <w:color w:val="000000" w:themeColor="text1"/>
          </w:rPr>
          <w:delText>, 2019, Qu</w:delText>
        </w:r>
        <w:r w:rsidR="00697493" w:rsidRPr="00C06D31" w:rsidDel="006C3E83">
          <w:rPr>
            <w:rFonts w:asciiTheme="minorHAnsi" w:hAnsiTheme="minorHAnsi" w:cstheme="minorHAnsi"/>
            <w:i/>
            <w:iCs/>
            <w:noProof/>
            <w:color w:val="000000" w:themeColor="text1"/>
          </w:rPr>
          <w:delText xml:space="preserve"> et al.</w:delText>
        </w:r>
        <w:r w:rsidR="00697493" w:rsidRPr="00C06D31" w:rsidDel="006C3E83">
          <w:rPr>
            <w:rFonts w:asciiTheme="minorHAnsi" w:hAnsiTheme="minorHAnsi" w:cstheme="minorHAnsi"/>
            <w:noProof/>
            <w:color w:val="000000" w:themeColor="text1"/>
          </w:rPr>
          <w:delText>, 2020, Fiodor</w:delText>
        </w:r>
        <w:r w:rsidR="00697493" w:rsidRPr="00C06D31" w:rsidDel="006C3E83">
          <w:rPr>
            <w:rFonts w:asciiTheme="minorHAnsi" w:hAnsiTheme="minorHAnsi" w:cstheme="minorHAnsi"/>
            <w:i/>
            <w:iCs/>
            <w:noProof/>
            <w:color w:val="000000" w:themeColor="text1"/>
          </w:rPr>
          <w:delText xml:space="preserve"> et al.</w:delText>
        </w:r>
        <w:r w:rsidR="00697493" w:rsidRPr="00C06D31" w:rsidDel="006C3E83">
          <w:rPr>
            <w:rFonts w:asciiTheme="minorHAnsi" w:hAnsiTheme="minorHAnsi" w:cstheme="minorHAnsi"/>
            <w:noProof/>
            <w:color w:val="000000" w:themeColor="text1"/>
          </w:rPr>
          <w:delText>, 2021)</w:delText>
        </w:r>
        <w:r w:rsidR="00F30DAD" w:rsidRPr="00C06D31" w:rsidDel="006C3E83">
          <w:rPr>
            <w:rFonts w:asciiTheme="minorHAnsi" w:hAnsiTheme="minorHAnsi" w:cstheme="minorHAnsi"/>
            <w:color w:val="000000" w:themeColor="text1"/>
          </w:rPr>
          <w:fldChar w:fldCharType="end"/>
        </w:r>
        <w:r w:rsidRPr="00C06D31" w:rsidDel="006C3E83">
          <w:rPr>
            <w:rFonts w:asciiTheme="minorHAnsi" w:hAnsiTheme="minorHAnsi" w:cstheme="minorHAnsi"/>
            <w:color w:val="000000" w:themeColor="text1"/>
          </w:rPr>
          <w:delText xml:space="preserve">, it is now well established that </w:delText>
        </w:r>
        <w:r w:rsidR="00152A25" w:rsidRPr="00C06D31" w:rsidDel="006C3E83">
          <w:rPr>
            <w:rFonts w:asciiTheme="minorHAnsi" w:hAnsiTheme="minorHAnsi" w:cstheme="minorHAnsi"/>
            <w:color w:val="000000" w:themeColor="text1"/>
          </w:rPr>
          <w:delText xml:space="preserve">they </w:delText>
        </w:r>
        <w:r w:rsidRPr="00C06D31" w:rsidDel="006C3E83">
          <w:rPr>
            <w:rFonts w:asciiTheme="minorHAnsi" w:hAnsiTheme="minorHAnsi" w:cstheme="minorHAnsi"/>
            <w:color w:val="000000" w:themeColor="text1"/>
          </w:rPr>
          <w:delText>contribute to plant drought-</w:delText>
        </w:r>
        <w:r w:rsidR="0095519C" w:rsidRPr="00C06D31" w:rsidDel="006C3E83">
          <w:rPr>
            <w:rFonts w:asciiTheme="minorHAnsi" w:hAnsiTheme="minorHAnsi" w:cstheme="minorHAnsi"/>
            <w:color w:val="000000" w:themeColor="text1"/>
          </w:rPr>
          <w:delText xml:space="preserve">tolerance </w:delText>
        </w:r>
        <w:r w:rsidRPr="00C06D31" w:rsidDel="006C3E83">
          <w:rPr>
            <w:rFonts w:asciiTheme="minorHAnsi" w:hAnsiTheme="minorHAnsi" w:cstheme="minorHAnsi"/>
            <w:color w:val="000000" w:themeColor="text1"/>
          </w:rPr>
          <w:delText xml:space="preserve">via a variety of different mechanisms </w:delText>
        </w:r>
        <w:r w:rsidR="0013444D" w:rsidRPr="00C06D31" w:rsidDel="006C3E83">
          <w:rPr>
            <w:rFonts w:asciiTheme="minorHAnsi" w:hAnsiTheme="minorHAnsi" w:cstheme="minorHAnsi"/>
            <w:color w:val="000000" w:themeColor="text1"/>
          </w:rPr>
          <w:fldChar w:fldCharType="begin">
            <w:fldData xml:space="preserve">PEVuZE5vdGU+PENpdGU+PEF1dGhvcj5BaG1hZDwvQXV0aG9yPjxZZWFyPjIwMjI8L1llYXI+PFJl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==
</w:fldData>
          </w:fldChar>
        </w:r>
        <w:r w:rsidR="003B0234" w:rsidRPr="00C06D31" w:rsidDel="006C3E83">
          <w:rPr>
            <w:rFonts w:asciiTheme="minorHAnsi" w:hAnsiTheme="minorHAnsi" w:cstheme="minorHAnsi"/>
            <w:color w:val="000000" w:themeColor="text1"/>
          </w:rPr>
          <w:delInstrText xml:space="preserve"> ADDIN EN.CITE </w:delInstrText>
        </w:r>
        <w:r w:rsidR="003B0234" w:rsidRPr="00C06D31" w:rsidDel="006C3E83">
          <w:rPr>
            <w:rFonts w:asciiTheme="minorHAnsi" w:hAnsiTheme="minorHAnsi" w:cstheme="minorHAnsi"/>
            <w:color w:val="000000" w:themeColor="text1"/>
          </w:rPr>
          <w:fldChar w:fldCharType="begin">
            <w:fldData xml:space="preserve">PEVuZE5vdGU+PENpdGU+PEF1dGhvcj5BaG1hZDwvQXV0aG9yPjxZZWFyPjIwMjI8L1llYXI+PFJl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==
</w:fldData>
          </w:fldChar>
        </w:r>
        <w:r w:rsidR="003B0234" w:rsidRPr="00C06D31" w:rsidDel="006C3E83">
          <w:rPr>
            <w:rFonts w:asciiTheme="minorHAnsi" w:hAnsiTheme="minorHAnsi" w:cstheme="minorHAnsi"/>
            <w:color w:val="000000" w:themeColor="text1"/>
          </w:rPr>
          <w:delInstrText xml:space="preserve"> ADDIN EN.CITE.DATA </w:delInstrText>
        </w:r>
        <w:r w:rsidR="003B0234" w:rsidRPr="00C06D31" w:rsidDel="006C3E83">
          <w:rPr>
            <w:rFonts w:asciiTheme="minorHAnsi" w:hAnsiTheme="minorHAnsi" w:cstheme="minorHAnsi"/>
            <w:color w:val="000000" w:themeColor="text1"/>
          </w:rPr>
        </w:r>
        <w:r w:rsidR="003B0234" w:rsidRPr="00C06D31" w:rsidDel="006C3E83">
          <w:rPr>
            <w:rFonts w:asciiTheme="minorHAnsi" w:hAnsiTheme="minorHAnsi" w:cstheme="minorHAnsi"/>
            <w:color w:val="000000" w:themeColor="text1"/>
          </w:rPr>
          <w:fldChar w:fldCharType="end"/>
        </w:r>
        <w:r w:rsidR="0013444D" w:rsidRPr="00C06D31" w:rsidDel="006C3E83">
          <w:rPr>
            <w:rFonts w:asciiTheme="minorHAnsi" w:hAnsiTheme="minorHAnsi" w:cstheme="minorHAnsi"/>
            <w:color w:val="000000" w:themeColor="text1"/>
          </w:rPr>
        </w:r>
        <w:r w:rsidR="0013444D" w:rsidRPr="00C06D31" w:rsidDel="006C3E83">
          <w:rPr>
            <w:rFonts w:asciiTheme="minorHAnsi" w:hAnsiTheme="minorHAnsi" w:cstheme="minorHAnsi"/>
            <w:color w:val="000000" w:themeColor="text1"/>
          </w:rPr>
          <w:fldChar w:fldCharType="separate"/>
        </w:r>
        <w:r w:rsidR="003B0234" w:rsidRPr="00C06D31" w:rsidDel="006C3E83">
          <w:rPr>
            <w:rFonts w:asciiTheme="minorHAnsi" w:hAnsiTheme="minorHAnsi" w:cstheme="minorHAnsi"/>
            <w:noProof/>
            <w:color w:val="000000" w:themeColor="text1"/>
          </w:rPr>
          <w:delText>(Mathur &amp; Roy, 2021, Ahmad</w:delText>
        </w:r>
        <w:r w:rsidR="003B0234" w:rsidRPr="00C06D31" w:rsidDel="006C3E83">
          <w:rPr>
            <w:rFonts w:asciiTheme="minorHAnsi" w:hAnsiTheme="minorHAnsi" w:cstheme="minorHAnsi"/>
            <w:i/>
            <w:iCs/>
            <w:noProof/>
            <w:color w:val="000000" w:themeColor="text1"/>
          </w:rPr>
          <w:delText xml:space="preserve"> et al.</w:delText>
        </w:r>
        <w:r w:rsidR="003B0234" w:rsidRPr="00C06D31" w:rsidDel="006C3E83">
          <w:rPr>
            <w:rFonts w:asciiTheme="minorHAnsi" w:hAnsiTheme="minorHAnsi" w:cstheme="minorHAnsi"/>
            <w:noProof/>
            <w:color w:val="000000" w:themeColor="text1"/>
          </w:rPr>
          <w:delText>, 2022, Aslam</w:delText>
        </w:r>
        <w:r w:rsidR="003B0234" w:rsidRPr="00C06D31" w:rsidDel="006C3E83">
          <w:rPr>
            <w:rFonts w:asciiTheme="minorHAnsi" w:hAnsiTheme="minorHAnsi" w:cstheme="minorHAnsi"/>
            <w:i/>
            <w:iCs/>
            <w:noProof/>
            <w:color w:val="000000" w:themeColor="text1"/>
          </w:rPr>
          <w:delText xml:space="preserve"> et al.</w:delText>
        </w:r>
        <w:r w:rsidR="003B0234" w:rsidRPr="00C06D31" w:rsidDel="006C3E83">
          <w:rPr>
            <w:rFonts w:asciiTheme="minorHAnsi" w:hAnsiTheme="minorHAnsi" w:cstheme="minorHAnsi"/>
            <w:noProof/>
            <w:color w:val="000000" w:themeColor="text1"/>
          </w:rPr>
          <w:delText>, 2022)</w:delText>
        </w:r>
        <w:r w:rsidR="0013444D" w:rsidRPr="00C06D31" w:rsidDel="006C3E83">
          <w:rPr>
            <w:rFonts w:asciiTheme="minorHAnsi" w:hAnsiTheme="minorHAnsi" w:cstheme="minorHAnsi"/>
            <w:color w:val="000000" w:themeColor="text1"/>
          </w:rPr>
          <w:fldChar w:fldCharType="end"/>
        </w:r>
        <w:r w:rsidRPr="00C06D31" w:rsidDel="006C3E83">
          <w:rPr>
            <w:rFonts w:asciiTheme="minorHAnsi" w:hAnsiTheme="minorHAnsi" w:cstheme="minorHAnsi"/>
            <w:color w:val="000000" w:themeColor="text1"/>
          </w:rPr>
          <w:delText xml:space="preserve">. These include the production of </w:delText>
        </w:r>
        <w:r w:rsidR="00152A25" w:rsidRPr="00C06D31" w:rsidDel="006C3E83">
          <w:rPr>
            <w:rFonts w:asciiTheme="minorHAnsi" w:hAnsiTheme="minorHAnsi" w:cstheme="minorHAnsi"/>
            <w:color w:val="000000" w:themeColor="text1"/>
          </w:rPr>
          <w:delText>e</w:delText>
        </w:r>
        <w:r w:rsidRPr="00C06D31" w:rsidDel="006C3E83">
          <w:rPr>
            <w:rFonts w:asciiTheme="minorHAnsi" w:hAnsiTheme="minorHAnsi" w:cstheme="minorHAnsi"/>
            <w:color w:val="000000" w:themeColor="text1"/>
          </w:rPr>
          <w:delText xml:space="preserve">xtracellular </w:delText>
        </w:r>
        <w:r w:rsidR="00152A25" w:rsidRPr="00C06D31" w:rsidDel="006C3E83">
          <w:rPr>
            <w:rFonts w:asciiTheme="minorHAnsi" w:hAnsiTheme="minorHAnsi" w:cstheme="minorHAnsi"/>
            <w:color w:val="000000" w:themeColor="text1"/>
          </w:rPr>
          <w:delText>p</w:delText>
        </w:r>
        <w:r w:rsidRPr="00C06D31" w:rsidDel="006C3E83">
          <w:rPr>
            <w:rFonts w:asciiTheme="minorHAnsi" w:hAnsiTheme="minorHAnsi" w:cstheme="minorHAnsi"/>
            <w:color w:val="000000" w:themeColor="text1"/>
          </w:rPr>
          <w:delText xml:space="preserve">olymeric </w:delText>
        </w:r>
        <w:r w:rsidR="00152A25" w:rsidRPr="00C06D31" w:rsidDel="006C3E83">
          <w:rPr>
            <w:rFonts w:asciiTheme="minorHAnsi" w:hAnsiTheme="minorHAnsi" w:cstheme="minorHAnsi"/>
            <w:color w:val="000000" w:themeColor="text1"/>
          </w:rPr>
          <w:delText>s</w:delText>
        </w:r>
        <w:r w:rsidRPr="00C06D31" w:rsidDel="006C3E83">
          <w:rPr>
            <w:rFonts w:asciiTheme="minorHAnsi" w:hAnsiTheme="minorHAnsi" w:cstheme="minorHAnsi"/>
            <w:color w:val="000000" w:themeColor="text1"/>
          </w:rPr>
          <w:delText xml:space="preserve">ubstances (EPS) at and near the root surfaces, </w:delText>
        </w:r>
        <w:r w:rsidR="0043463C" w:rsidRPr="00C06D31" w:rsidDel="006C3E83">
          <w:rPr>
            <w:rFonts w:asciiTheme="minorHAnsi" w:hAnsiTheme="minorHAnsi" w:cstheme="minorHAnsi"/>
            <w:color w:val="000000" w:themeColor="text1"/>
          </w:rPr>
          <w:delText xml:space="preserve">the </w:delText>
        </w:r>
        <w:r w:rsidRPr="00C06D31" w:rsidDel="006C3E83">
          <w:rPr>
            <w:rFonts w:asciiTheme="minorHAnsi" w:hAnsiTheme="minorHAnsi" w:cstheme="minorHAnsi"/>
            <w:color w:val="000000" w:themeColor="text1"/>
          </w:rPr>
          <w:delText>hygroscopic and water-holding properties</w:delText>
        </w:r>
        <w:r w:rsidR="00B70CB7" w:rsidRPr="00C06D31" w:rsidDel="006C3E83">
          <w:rPr>
            <w:rFonts w:asciiTheme="minorHAnsi" w:hAnsiTheme="minorHAnsi" w:cstheme="minorHAnsi"/>
            <w:color w:val="000000" w:themeColor="text1"/>
          </w:rPr>
          <w:delText xml:space="preserve"> </w:delText>
        </w:r>
        <w:r w:rsidR="0043463C" w:rsidRPr="00C06D31" w:rsidDel="006C3E83">
          <w:rPr>
            <w:rFonts w:asciiTheme="minorHAnsi" w:hAnsiTheme="minorHAnsi" w:cstheme="minorHAnsi"/>
            <w:color w:val="000000" w:themeColor="text1"/>
          </w:rPr>
          <w:delText xml:space="preserve">of which </w:delText>
        </w:r>
        <w:r w:rsidRPr="00C06D31" w:rsidDel="006C3E83">
          <w:rPr>
            <w:rFonts w:asciiTheme="minorHAnsi" w:hAnsiTheme="minorHAnsi" w:cstheme="minorHAnsi"/>
            <w:color w:val="000000" w:themeColor="text1"/>
          </w:rPr>
          <w:delText>contribute to water acquisition</w:delText>
        </w:r>
        <w:r w:rsidR="00C77AD7" w:rsidRPr="00C06D31" w:rsidDel="006C3E83">
          <w:rPr>
            <w:rFonts w:asciiTheme="minorHAnsi" w:hAnsiTheme="minorHAnsi" w:cstheme="minorHAnsi"/>
            <w:color w:val="000000" w:themeColor="text1"/>
          </w:rPr>
          <w:delText xml:space="preserve"> and</w:delText>
        </w:r>
        <w:r w:rsidR="00300658" w:rsidRPr="00C06D31" w:rsidDel="006C3E83">
          <w:rPr>
            <w:rFonts w:asciiTheme="minorHAnsi" w:hAnsiTheme="minorHAnsi" w:cstheme="minorHAnsi"/>
            <w:color w:val="000000" w:themeColor="text1"/>
          </w:rPr>
          <w:delText xml:space="preserve"> </w:delText>
        </w:r>
        <w:r w:rsidRPr="00C06D31" w:rsidDel="006C3E83">
          <w:rPr>
            <w:rFonts w:asciiTheme="minorHAnsi" w:hAnsiTheme="minorHAnsi" w:cstheme="minorHAnsi"/>
            <w:color w:val="000000" w:themeColor="text1"/>
          </w:rPr>
          <w:delText>retention</w:delText>
        </w:r>
        <w:r w:rsidR="004A11F1" w:rsidRPr="00C06D31" w:rsidDel="006C3E83">
          <w:rPr>
            <w:rFonts w:asciiTheme="minorHAnsi" w:hAnsiTheme="minorHAnsi" w:cstheme="minorHAnsi"/>
            <w:color w:val="000000" w:themeColor="text1"/>
            <w:shd w:val="clear" w:color="auto" w:fill="FFFFFF"/>
          </w:rPr>
          <w:delText xml:space="preserve"> under drought stress</w:delText>
        </w:r>
        <w:r w:rsidR="00152A25" w:rsidRPr="00C06D31" w:rsidDel="006C3E83">
          <w:rPr>
            <w:rFonts w:asciiTheme="minorHAnsi" w:hAnsiTheme="minorHAnsi" w:cstheme="minorHAnsi"/>
            <w:color w:val="000000" w:themeColor="text1"/>
            <w:shd w:val="clear" w:color="auto" w:fill="FFFFFF"/>
          </w:rPr>
          <w:delText xml:space="preserve"> </w:delText>
        </w:r>
        <w:r w:rsidR="00152A25" w:rsidRPr="00C06D31" w:rsidDel="006C3E83">
          <w:rPr>
            <w:rFonts w:asciiTheme="minorHAnsi" w:hAnsiTheme="minorHAnsi" w:cstheme="minorHAnsi"/>
            <w:color w:val="000000" w:themeColor="text1"/>
          </w:rPr>
          <w:fldChar w:fldCharType="begin">
            <w:fldData xml:space="preserve">PEVuZE5vdGU+PENpdGU+PEF1dGhvcj5OYWRlZW08L0F1dGhvcj48WWVhcj4yMDIxPC9ZZWFyPjxS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</w:fldData>
          </w:fldChar>
        </w:r>
        <w:r w:rsidR="00152A25" w:rsidRPr="00C06D31" w:rsidDel="006C3E83">
          <w:rPr>
            <w:rFonts w:asciiTheme="minorHAnsi" w:hAnsiTheme="minorHAnsi" w:cstheme="minorHAnsi"/>
            <w:color w:val="000000" w:themeColor="text1"/>
          </w:rPr>
          <w:delInstrText xml:space="preserve"> ADDIN EN.CITE </w:delInstrText>
        </w:r>
        <w:r w:rsidR="00152A25" w:rsidRPr="00C06D31" w:rsidDel="006C3E83">
          <w:rPr>
            <w:rFonts w:asciiTheme="minorHAnsi" w:hAnsiTheme="minorHAnsi" w:cstheme="minorHAnsi"/>
            <w:color w:val="000000" w:themeColor="text1"/>
          </w:rPr>
          <w:fldChar w:fldCharType="begin">
            <w:fldData xml:space="preserve">PEVuZE5vdGU+PENpdGU+PEF1dGhvcj5OYWRlZW08L0F1dGhvcj48WWVhcj4yMDIxPC9ZZWFyPjxS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</w:fldData>
          </w:fldChar>
        </w:r>
        <w:r w:rsidR="00152A25" w:rsidRPr="00C06D31" w:rsidDel="006C3E83">
          <w:rPr>
            <w:rFonts w:asciiTheme="minorHAnsi" w:hAnsiTheme="minorHAnsi" w:cstheme="minorHAnsi"/>
            <w:color w:val="000000" w:themeColor="text1"/>
          </w:rPr>
          <w:delInstrText xml:space="preserve"> ADDIN EN.CITE.DATA </w:delInstrText>
        </w:r>
        <w:r w:rsidR="00152A25" w:rsidRPr="00C06D31" w:rsidDel="006C3E83">
          <w:rPr>
            <w:rFonts w:asciiTheme="minorHAnsi" w:hAnsiTheme="minorHAnsi" w:cstheme="minorHAnsi"/>
            <w:color w:val="000000" w:themeColor="text1"/>
          </w:rPr>
        </w:r>
        <w:r w:rsidR="00152A25" w:rsidRPr="00C06D31" w:rsidDel="006C3E83">
          <w:rPr>
            <w:rFonts w:asciiTheme="minorHAnsi" w:hAnsiTheme="minorHAnsi" w:cstheme="minorHAnsi"/>
            <w:color w:val="000000" w:themeColor="text1"/>
          </w:rPr>
          <w:fldChar w:fldCharType="end"/>
        </w:r>
        <w:r w:rsidR="00152A25" w:rsidRPr="00C06D31" w:rsidDel="006C3E83">
          <w:rPr>
            <w:rFonts w:asciiTheme="minorHAnsi" w:hAnsiTheme="minorHAnsi" w:cstheme="minorHAnsi"/>
            <w:color w:val="000000" w:themeColor="text1"/>
          </w:rPr>
        </w:r>
        <w:r w:rsidR="00152A25" w:rsidRPr="00C06D31" w:rsidDel="006C3E83">
          <w:rPr>
            <w:rFonts w:asciiTheme="minorHAnsi" w:hAnsiTheme="minorHAnsi" w:cstheme="minorHAnsi"/>
            <w:color w:val="000000" w:themeColor="text1"/>
          </w:rPr>
          <w:fldChar w:fldCharType="separate"/>
        </w:r>
        <w:r w:rsidR="00152A25" w:rsidRPr="00C06D31" w:rsidDel="006C3E83">
          <w:rPr>
            <w:rFonts w:asciiTheme="minorHAnsi" w:hAnsiTheme="minorHAnsi" w:cstheme="minorHAnsi"/>
            <w:noProof/>
            <w:color w:val="000000" w:themeColor="text1"/>
          </w:rPr>
          <w:delText>(Naseem</w:delText>
        </w:r>
        <w:r w:rsidR="00152A25" w:rsidRPr="00C06D31" w:rsidDel="006C3E83">
          <w:rPr>
            <w:rFonts w:asciiTheme="minorHAnsi" w:hAnsiTheme="minorHAnsi" w:cstheme="minorHAnsi"/>
            <w:i/>
            <w:iCs/>
            <w:noProof/>
            <w:color w:val="000000" w:themeColor="text1"/>
          </w:rPr>
          <w:delText xml:space="preserve"> et al.</w:delText>
        </w:r>
        <w:r w:rsidR="00152A25" w:rsidRPr="00C06D31" w:rsidDel="006C3E83">
          <w:rPr>
            <w:rFonts w:asciiTheme="minorHAnsi" w:hAnsiTheme="minorHAnsi" w:cstheme="minorHAnsi"/>
            <w:noProof/>
            <w:color w:val="000000" w:themeColor="text1"/>
          </w:rPr>
          <w:delText>, 2018, Fetsiukh</w:delText>
        </w:r>
        <w:r w:rsidR="00152A25" w:rsidRPr="00C06D31" w:rsidDel="006C3E83">
          <w:rPr>
            <w:rFonts w:asciiTheme="minorHAnsi" w:hAnsiTheme="minorHAnsi" w:cstheme="minorHAnsi"/>
            <w:i/>
            <w:iCs/>
            <w:noProof/>
            <w:color w:val="000000" w:themeColor="text1"/>
          </w:rPr>
          <w:delText xml:space="preserve"> et al.</w:delText>
        </w:r>
        <w:r w:rsidR="00152A25" w:rsidRPr="00C06D31" w:rsidDel="006C3E83">
          <w:rPr>
            <w:rFonts w:asciiTheme="minorHAnsi" w:hAnsiTheme="minorHAnsi" w:cstheme="minorHAnsi"/>
            <w:noProof/>
            <w:color w:val="000000" w:themeColor="text1"/>
          </w:rPr>
          <w:delText>, 2021, Morcillo &amp; Manzanera, 2021, Nadeem</w:delText>
        </w:r>
        <w:r w:rsidR="00152A25" w:rsidRPr="00C06D31" w:rsidDel="006C3E83">
          <w:rPr>
            <w:rFonts w:asciiTheme="minorHAnsi" w:hAnsiTheme="minorHAnsi" w:cstheme="minorHAnsi"/>
            <w:i/>
            <w:iCs/>
            <w:noProof/>
            <w:color w:val="000000" w:themeColor="text1"/>
          </w:rPr>
          <w:delText xml:space="preserve"> et al.</w:delText>
        </w:r>
        <w:r w:rsidR="00152A25" w:rsidRPr="00C06D31" w:rsidDel="006C3E83">
          <w:rPr>
            <w:rFonts w:asciiTheme="minorHAnsi" w:hAnsiTheme="minorHAnsi" w:cstheme="minorHAnsi"/>
            <w:noProof/>
            <w:color w:val="000000" w:themeColor="text1"/>
          </w:rPr>
          <w:delText>, 2021)</w:delText>
        </w:r>
        <w:r w:rsidR="00152A25" w:rsidRPr="00C06D31" w:rsidDel="006C3E83">
          <w:rPr>
            <w:rFonts w:asciiTheme="minorHAnsi" w:hAnsiTheme="minorHAnsi" w:cstheme="minorHAnsi"/>
            <w:color w:val="000000" w:themeColor="text1"/>
          </w:rPr>
          <w:fldChar w:fldCharType="end"/>
        </w:r>
        <w:r w:rsidRPr="00C06D31" w:rsidDel="006C3E83">
          <w:rPr>
            <w:rFonts w:asciiTheme="minorHAnsi" w:hAnsiTheme="minorHAnsi" w:cstheme="minorHAnsi"/>
            <w:color w:val="000000" w:themeColor="text1"/>
          </w:rPr>
          <w:delText xml:space="preserve">. </w:delText>
        </w:r>
        <w:r w:rsidR="009953CB" w:rsidRPr="00C06D31" w:rsidDel="006C3E83">
          <w:rPr>
            <w:rFonts w:asciiTheme="minorHAnsi" w:hAnsiTheme="minorHAnsi" w:cstheme="minorHAnsi"/>
            <w:color w:val="000000" w:themeColor="text1"/>
          </w:rPr>
          <w:delText>In addition</w:delText>
        </w:r>
        <w:r w:rsidR="00152A25" w:rsidRPr="00C06D31" w:rsidDel="006C3E83">
          <w:rPr>
            <w:rFonts w:asciiTheme="minorHAnsi" w:hAnsiTheme="minorHAnsi" w:cstheme="minorHAnsi"/>
            <w:color w:val="000000" w:themeColor="text1"/>
          </w:rPr>
          <w:delText xml:space="preserve"> to such indirect effects</w:delText>
        </w:r>
        <w:r w:rsidR="009953CB" w:rsidRPr="00C06D31" w:rsidDel="006C3E83">
          <w:rPr>
            <w:rFonts w:asciiTheme="minorHAnsi" w:hAnsiTheme="minorHAnsi" w:cstheme="minorHAnsi"/>
            <w:color w:val="000000" w:themeColor="text1"/>
          </w:rPr>
          <w:delText>, rhizo</w:delText>
        </w:r>
        <w:r w:rsidR="00C55170" w:rsidRPr="00C06D31" w:rsidDel="006C3E83">
          <w:rPr>
            <w:rFonts w:asciiTheme="minorHAnsi" w:hAnsiTheme="minorHAnsi" w:cstheme="minorHAnsi"/>
            <w:color w:val="000000" w:themeColor="text1"/>
          </w:rPr>
          <w:delText>s</w:delText>
        </w:r>
        <w:r w:rsidR="009953CB" w:rsidRPr="00C06D31" w:rsidDel="006C3E83">
          <w:rPr>
            <w:rFonts w:asciiTheme="minorHAnsi" w:hAnsiTheme="minorHAnsi" w:cstheme="minorHAnsi"/>
            <w:color w:val="000000" w:themeColor="text1"/>
          </w:rPr>
          <w:delText>pher</w:delText>
        </w:r>
        <w:r w:rsidR="00152A25" w:rsidRPr="00C06D31" w:rsidDel="006C3E83">
          <w:rPr>
            <w:rFonts w:asciiTheme="minorHAnsi" w:hAnsiTheme="minorHAnsi" w:cstheme="minorHAnsi"/>
            <w:color w:val="000000" w:themeColor="text1"/>
          </w:rPr>
          <w:delText>e</w:delText>
        </w:r>
        <w:r w:rsidR="009953CB" w:rsidRPr="00C06D31" w:rsidDel="006C3E83">
          <w:rPr>
            <w:rFonts w:asciiTheme="minorHAnsi" w:hAnsiTheme="minorHAnsi" w:cstheme="minorHAnsi"/>
            <w:color w:val="000000" w:themeColor="text1"/>
          </w:rPr>
          <w:delText xml:space="preserve"> microbiota may directly drive the upregulation of drought-response genes in the host plant genome</w:delText>
        </w:r>
        <w:r w:rsidR="009E54E7" w:rsidRPr="00C06D31" w:rsidDel="006C3E83">
          <w:rPr>
            <w:rFonts w:asciiTheme="minorHAnsi" w:hAnsiTheme="minorHAnsi" w:cstheme="minorHAnsi"/>
            <w:color w:val="000000" w:themeColor="text1"/>
          </w:rPr>
          <w:delText>,</w:delText>
        </w:r>
        <w:r w:rsidR="00C55170" w:rsidRPr="00C06D31" w:rsidDel="006C3E83">
          <w:rPr>
            <w:rFonts w:asciiTheme="minorHAnsi" w:hAnsiTheme="minorHAnsi" w:cstheme="minorHAnsi"/>
            <w:color w:val="000000" w:themeColor="text1"/>
          </w:rPr>
          <w:delText xml:space="preserve"> a set of processes collectively termed Induced System</w:delText>
        </w:r>
        <w:r w:rsidR="000C2026" w:rsidRPr="00C06D31" w:rsidDel="006C3E83">
          <w:rPr>
            <w:rFonts w:asciiTheme="minorHAnsi" w:hAnsiTheme="minorHAnsi" w:cstheme="minorHAnsi"/>
            <w:color w:val="000000" w:themeColor="text1"/>
          </w:rPr>
          <w:delText>ic</w:delText>
        </w:r>
        <w:r w:rsidR="00C55170" w:rsidRPr="00C06D31" w:rsidDel="006C3E83">
          <w:rPr>
            <w:rFonts w:asciiTheme="minorHAnsi" w:hAnsiTheme="minorHAnsi" w:cstheme="minorHAnsi"/>
            <w:color w:val="000000" w:themeColor="text1"/>
          </w:rPr>
          <w:delText xml:space="preserve"> Tolerance</w:delText>
        </w:r>
        <w:r w:rsidR="009953CB" w:rsidRPr="00C06D31" w:rsidDel="006C3E83">
          <w:rPr>
            <w:rFonts w:asciiTheme="minorHAnsi" w:hAnsiTheme="minorHAnsi" w:cstheme="minorHAnsi"/>
            <w:color w:val="000000" w:themeColor="text1"/>
          </w:rPr>
          <w:delText xml:space="preserve"> </w:delText>
        </w:r>
        <w:r w:rsidR="00526170" w:rsidRPr="00C06D31" w:rsidDel="006C3E83">
          <w:rPr>
            <w:rFonts w:asciiTheme="minorHAnsi" w:hAnsiTheme="minorHAnsi" w:cstheme="minorHAnsi"/>
            <w:color w:val="000000" w:themeColor="text1"/>
          </w:rPr>
          <w:fldChar w:fldCharType="begin">
            <w:fldData xml:space="preserve">PEVuZE5vdGU+PENpdGU+PEF1dGhvcj5MaXU8L0F1dGhvcj48WWVhcj4yMDIwPC9ZZWFyPjxSZWNO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</w:fldData>
          </w:fldChar>
        </w:r>
        <w:r w:rsidR="00A20ACA" w:rsidRPr="00C06D31" w:rsidDel="006C3E83">
          <w:rPr>
            <w:rFonts w:asciiTheme="minorHAnsi" w:hAnsiTheme="minorHAnsi" w:cstheme="minorHAnsi"/>
            <w:color w:val="000000" w:themeColor="text1"/>
          </w:rPr>
          <w:delInstrText xml:space="preserve"> ADDIN EN.CITE </w:delInstrText>
        </w:r>
        <w:r w:rsidR="00A20ACA" w:rsidRPr="00C06D31" w:rsidDel="006C3E83">
          <w:rPr>
            <w:rFonts w:asciiTheme="minorHAnsi" w:hAnsiTheme="minorHAnsi" w:cstheme="minorHAnsi"/>
            <w:color w:val="000000" w:themeColor="text1"/>
          </w:rPr>
          <w:fldChar w:fldCharType="begin">
            <w:fldData xml:space="preserve">PEVuZE5vdGU+PENpdGU+PEF1dGhvcj5MaXU8L0F1dGhvcj48WWVhcj4yMDIwPC9ZZWFyPjxSZWNO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</w:fldData>
          </w:fldChar>
        </w:r>
        <w:r w:rsidR="00A20ACA" w:rsidRPr="00C06D31" w:rsidDel="006C3E83">
          <w:rPr>
            <w:rFonts w:asciiTheme="minorHAnsi" w:hAnsiTheme="minorHAnsi" w:cstheme="minorHAnsi"/>
            <w:color w:val="000000" w:themeColor="text1"/>
          </w:rPr>
          <w:delInstrText xml:space="preserve"> ADDIN EN.CITE.DATA </w:delInstrText>
        </w:r>
        <w:r w:rsidR="00A20ACA" w:rsidRPr="00C06D31" w:rsidDel="006C3E83">
          <w:rPr>
            <w:rFonts w:asciiTheme="minorHAnsi" w:hAnsiTheme="minorHAnsi" w:cstheme="minorHAnsi"/>
            <w:color w:val="000000" w:themeColor="text1"/>
          </w:rPr>
        </w:r>
        <w:r w:rsidR="00A20ACA" w:rsidRPr="00C06D31" w:rsidDel="006C3E83">
          <w:rPr>
            <w:rFonts w:asciiTheme="minorHAnsi" w:hAnsiTheme="minorHAnsi" w:cstheme="minorHAnsi"/>
            <w:color w:val="000000" w:themeColor="text1"/>
          </w:rPr>
          <w:fldChar w:fldCharType="end"/>
        </w:r>
        <w:r w:rsidR="00526170" w:rsidRPr="00C06D31" w:rsidDel="006C3E83">
          <w:rPr>
            <w:rFonts w:asciiTheme="minorHAnsi" w:hAnsiTheme="minorHAnsi" w:cstheme="minorHAnsi"/>
            <w:color w:val="000000" w:themeColor="text1"/>
          </w:rPr>
        </w:r>
        <w:r w:rsidR="00526170" w:rsidRPr="00C06D31" w:rsidDel="006C3E83">
          <w:rPr>
            <w:rFonts w:asciiTheme="minorHAnsi" w:hAnsiTheme="minorHAnsi" w:cstheme="minorHAnsi"/>
            <w:color w:val="000000" w:themeColor="text1"/>
          </w:rPr>
          <w:fldChar w:fldCharType="separate"/>
        </w:r>
        <w:r w:rsidR="00A20ACA" w:rsidRPr="00C06D31" w:rsidDel="006C3E83">
          <w:rPr>
            <w:rFonts w:asciiTheme="minorHAnsi" w:hAnsiTheme="minorHAnsi" w:cstheme="minorHAnsi"/>
            <w:noProof/>
            <w:color w:val="000000" w:themeColor="text1"/>
          </w:rPr>
          <w:delText>(Vurukonda</w:delText>
        </w:r>
        <w:r w:rsidR="00A20ACA" w:rsidRPr="00C06D31" w:rsidDel="006C3E83">
          <w:rPr>
            <w:rFonts w:asciiTheme="minorHAnsi" w:hAnsiTheme="minorHAnsi" w:cstheme="minorHAnsi"/>
            <w:i/>
            <w:iCs/>
            <w:noProof/>
            <w:color w:val="000000" w:themeColor="text1"/>
          </w:rPr>
          <w:delText xml:space="preserve"> et al.</w:delText>
        </w:r>
        <w:r w:rsidR="00A20ACA" w:rsidRPr="00C06D31" w:rsidDel="006C3E83">
          <w:rPr>
            <w:rFonts w:asciiTheme="minorHAnsi" w:hAnsiTheme="minorHAnsi" w:cstheme="minorHAnsi"/>
            <w:noProof/>
            <w:color w:val="000000" w:themeColor="text1"/>
          </w:rPr>
          <w:delText>, 2016, Carlson</w:delText>
        </w:r>
        <w:r w:rsidR="00A20ACA" w:rsidRPr="00C06D31" w:rsidDel="006C3E83">
          <w:rPr>
            <w:rFonts w:asciiTheme="minorHAnsi" w:hAnsiTheme="minorHAnsi" w:cstheme="minorHAnsi"/>
            <w:i/>
            <w:iCs/>
            <w:noProof/>
            <w:color w:val="000000" w:themeColor="text1"/>
          </w:rPr>
          <w:delText xml:space="preserve"> et al.</w:delText>
        </w:r>
        <w:r w:rsidR="00A20ACA" w:rsidRPr="00C06D31" w:rsidDel="006C3E83">
          <w:rPr>
            <w:rFonts w:asciiTheme="minorHAnsi" w:hAnsiTheme="minorHAnsi" w:cstheme="minorHAnsi"/>
            <w:noProof/>
            <w:color w:val="000000" w:themeColor="text1"/>
          </w:rPr>
          <w:delText>, 2020, Liu</w:delText>
        </w:r>
        <w:r w:rsidR="00A20ACA" w:rsidRPr="00C06D31" w:rsidDel="006C3E83">
          <w:rPr>
            <w:rFonts w:asciiTheme="minorHAnsi" w:hAnsiTheme="minorHAnsi" w:cstheme="minorHAnsi"/>
            <w:i/>
            <w:iCs/>
            <w:noProof/>
            <w:color w:val="000000" w:themeColor="text1"/>
          </w:rPr>
          <w:delText xml:space="preserve"> et al.</w:delText>
        </w:r>
        <w:r w:rsidR="00A20ACA" w:rsidRPr="00C06D31" w:rsidDel="006C3E83">
          <w:rPr>
            <w:rFonts w:asciiTheme="minorHAnsi" w:hAnsiTheme="minorHAnsi" w:cstheme="minorHAnsi"/>
            <w:noProof/>
            <w:color w:val="000000" w:themeColor="text1"/>
          </w:rPr>
          <w:delText>, 2020, Rashid</w:delText>
        </w:r>
        <w:r w:rsidR="00A20ACA" w:rsidRPr="00C06D31" w:rsidDel="006C3E83">
          <w:rPr>
            <w:rFonts w:asciiTheme="minorHAnsi" w:hAnsiTheme="minorHAnsi" w:cstheme="minorHAnsi"/>
            <w:i/>
            <w:iCs/>
            <w:noProof/>
            <w:color w:val="000000" w:themeColor="text1"/>
          </w:rPr>
          <w:delText xml:space="preserve"> et al.</w:delText>
        </w:r>
        <w:r w:rsidR="00A20ACA" w:rsidRPr="00C06D31" w:rsidDel="006C3E83">
          <w:rPr>
            <w:rFonts w:asciiTheme="minorHAnsi" w:hAnsiTheme="minorHAnsi" w:cstheme="minorHAnsi"/>
            <w:noProof/>
            <w:color w:val="000000" w:themeColor="text1"/>
          </w:rPr>
          <w:delText>, 2021)</w:delText>
        </w:r>
        <w:r w:rsidR="00526170" w:rsidRPr="00C06D31" w:rsidDel="006C3E83">
          <w:rPr>
            <w:rFonts w:asciiTheme="minorHAnsi" w:hAnsiTheme="minorHAnsi" w:cstheme="minorHAnsi"/>
            <w:color w:val="000000" w:themeColor="text1"/>
          </w:rPr>
          <w:fldChar w:fldCharType="end"/>
        </w:r>
        <w:r w:rsidR="009953CB" w:rsidRPr="00C06D31" w:rsidDel="006C3E83">
          <w:rPr>
            <w:rFonts w:asciiTheme="minorHAnsi" w:hAnsiTheme="minorHAnsi" w:cstheme="minorHAnsi"/>
            <w:color w:val="000000" w:themeColor="text1"/>
          </w:rPr>
          <w:delText xml:space="preserve">. While the mechanisms </w:delText>
        </w:r>
        <w:r w:rsidR="00152A25" w:rsidRPr="00C06D31" w:rsidDel="006C3E83">
          <w:rPr>
            <w:rFonts w:asciiTheme="minorHAnsi" w:hAnsiTheme="minorHAnsi" w:cstheme="minorHAnsi"/>
            <w:color w:val="000000" w:themeColor="text1"/>
          </w:rPr>
          <w:delText xml:space="preserve">underlying </w:delText>
        </w:r>
        <w:r w:rsidR="009953CB" w:rsidRPr="00C06D31" w:rsidDel="006C3E83">
          <w:rPr>
            <w:rFonts w:asciiTheme="minorHAnsi" w:hAnsiTheme="minorHAnsi" w:cstheme="minorHAnsi"/>
            <w:color w:val="000000" w:themeColor="text1"/>
          </w:rPr>
          <w:delText xml:space="preserve">this process </w:delText>
        </w:r>
        <w:r w:rsidR="001F6F91" w:rsidRPr="00C06D31" w:rsidDel="006C3E83">
          <w:rPr>
            <w:rFonts w:asciiTheme="minorHAnsi" w:hAnsiTheme="minorHAnsi" w:cstheme="minorHAnsi"/>
            <w:color w:val="000000" w:themeColor="text1"/>
          </w:rPr>
          <w:delText>are</w:delText>
        </w:r>
        <w:r w:rsidR="009953CB" w:rsidRPr="00C06D31" w:rsidDel="006C3E83">
          <w:rPr>
            <w:rFonts w:asciiTheme="minorHAnsi" w:hAnsiTheme="minorHAnsi" w:cstheme="minorHAnsi"/>
            <w:color w:val="000000" w:themeColor="text1"/>
          </w:rPr>
          <w:delText xml:space="preserve"> currently not </w:delText>
        </w:r>
        <w:r w:rsidR="007B32CC" w:rsidRPr="00C06D31" w:rsidDel="006C3E83">
          <w:rPr>
            <w:rFonts w:asciiTheme="minorHAnsi" w:hAnsiTheme="minorHAnsi" w:cstheme="minorHAnsi"/>
            <w:color w:val="000000" w:themeColor="text1"/>
          </w:rPr>
          <w:delText>fully</w:delText>
        </w:r>
        <w:r w:rsidR="001F6F91" w:rsidRPr="00C06D31" w:rsidDel="006C3E83">
          <w:rPr>
            <w:rFonts w:asciiTheme="minorHAnsi" w:hAnsiTheme="minorHAnsi" w:cstheme="minorHAnsi"/>
            <w:color w:val="000000" w:themeColor="text1"/>
          </w:rPr>
          <w:delText xml:space="preserve"> </w:delText>
        </w:r>
        <w:r w:rsidR="009953CB" w:rsidRPr="00C06D31" w:rsidDel="006C3E83">
          <w:rPr>
            <w:rFonts w:asciiTheme="minorHAnsi" w:hAnsiTheme="minorHAnsi" w:cstheme="minorHAnsi"/>
            <w:color w:val="000000" w:themeColor="text1"/>
          </w:rPr>
          <w:delText xml:space="preserve">understood, </w:delText>
        </w:r>
        <w:r w:rsidR="00152A25" w:rsidRPr="00C06D31" w:rsidDel="006C3E83">
          <w:rPr>
            <w:rFonts w:asciiTheme="minorHAnsi" w:hAnsiTheme="minorHAnsi" w:cstheme="minorHAnsi"/>
            <w:color w:val="000000" w:themeColor="text1"/>
          </w:rPr>
          <w:delText xml:space="preserve">it has been </w:delText>
        </w:r>
        <w:r w:rsidR="007B32CC" w:rsidRPr="00C06D31" w:rsidDel="006C3E83">
          <w:rPr>
            <w:rFonts w:asciiTheme="minorHAnsi" w:hAnsiTheme="minorHAnsi" w:cstheme="minorHAnsi"/>
            <w:color w:val="000000" w:themeColor="text1"/>
          </w:rPr>
          <w:delText>shown</w:delText>
        </w:r>
        <w:r w:rsidR="009953CB" w:rsidRPr="00C06D31" w:rsidDel="006C3E83">
          <w:rPr>
            <w:rFonts w:asciiTheme="minorHAnsi" w:hAnsiTheme="minorHAnsi" w:cstheme="minorHAnsi"/>
            <w:color w:val="000000" w:themeColor="text1"/>
          </w:rPr>
          <w:delText xml:space="preserve"> that microbially-derived chemical signals interact with </w:delText>
        </w:r>
        <w:r w:rsidR="00F52D7C" w:rsidRPr="00C06D31" w:rsidDel="006C3E83">
          <w:rPr>
            <w:rFonts w:asciiTheme="minorHAnsi" w:hAnsiTheme="minorHAnsi" w:cstheme="minorHAnsi"/>
            <w:color w:val="000000" w:themeColor="text1"/>
          </w:rPr>
          <w:delText>transcription factors and other</w:delText>
        </w:r>
        <w:r w:rsidR="009953CB" w:rsidRPr="00C06D31" w:rsidDel="006C3E83">
          <w:rPr>
            <w:rFonts w:asciiTheme="minorHAnsi" w:hAnsiTheme="minorHAnsi" w:cstheme="minorHAnsi"/>
            <w:color w:val="000000" w:themeColor="text1"/>
          </w:rPr>
          <w:delText xml:space="preserve"> gene </w:delText>
        </w:r>
        <w:r w:rsidR="00F52D7C" w:rsidRPr="00C06D31" w:rsidDel="006C3E83">
          <w:rPr>
            <w:rFonts w:asciiTheme="minorHAnsi" w:hAnsiTheme="minorHAnsi" w:cstheme="minorHAnsi"/>
            <w:color w:val="000000" w:themeColor="text1"/>
          </w:rPr>
          <w:delText xml:space="preserve">expression </w:delText>
        </w:r>
        <w:r w:rsidR="009953CB" w:rsidRPr="00C06D31" w:rsidDel="006C3E83">
          <w:rPr>
            <w:rFonts w:asciiTheme="minorHAnsi" w:hAnsiTheme="minorHAnsi" w:cstheme="minorHAnsi"/>
            <w:color w:val="000000" w:themeColor="text1"/>
          </w:rPr>
          <w:delText>regulators in the plant genome</w:delText>
        </w:r>
        <w:r w:rsidR="00B70CB7" w:rsidRPr="00C06D31" w:rsidDel="006C3E83">
          <w:rPr>
            <w:rFonts w:asciiTheme="minorHAnsi" w:hAnsiTheme="minorHAnsi" w:cstheme="minorHAnsi"/>
            <w:color w:val="000000" w:themeColor="text1"/>
          </w:rPr>
          <w:delText xml:space="preserve"> </w:delText>
        </w:r>
        <w:r w:rsidR="00946055" w:rsidRPr="00C06D31" w:rsidDel="006C3E83">
          <w:rPr>
            <w:rFonts w:asciiTheme="minorHAnsi" w:hAnsiTheme="minorHAnsi" w:cstheme="minorHAnsi"/>
            <w:color w:val="000000" w:themeColor="text1"/>
          </w:rPr>
          <w:fldChar w:fldCharType="begin"/>
        </w:r>
        <w:r w:rsidR="00946055" w:rsidRPr="00C06D31" w:rsidDel="006C3E83">
          <w:rPr>
            <w:rFonts w:asciiTheme="minorHAnsi" w:hAnsiTheme="minorHAnsi" w:cstheme="minorHAnsi"/>
            <w:color w:val="000000" w:themeColor="text1"/>
          </w:rPr>
          <w:delInstrText xml:space="preserve"> ADDIN EN.CITE &lt;EndNote&gt;&lt;Cite&gt;&lt;Author&gt;Filgueiras&lt;/Author&gt;&lt;Year&gt;2020&lt;/Year&gt;&lt;RecNum&gt;1125&lt;/RecNum&gt;&lt;DisplayText&gt;(Filgueiras&lt;style face="italic"&gt; et al.&lt;/style&gt;, 2020, Hartmann&lt;style face="italic"&gt; et al.&lt;/style&gt;, 2021)&lt;/DisplayText&gt;&lt;record&gt;&lt;rec-number&gt;1125&lt;/rec-number&gt;&lt;foreign-keys&gt;&lt;key app="EN" db-id="pvr90ft0jz5228e2d9pv9twl025t5zt22fs0" timestamp="1707122495"&gt;1125&lt;/key&gt;&lt;/foreign-keys&gt;&lt;ref-type name="Journal Article"&gt;17&lt;/ref-type&gt;&lt;contributors&gt;&lt;authors&gt;&lt;author&gt;Filgueiras, Luanna&lt;/author&gt;&lt;author&gt;Silva, Renata&lt;/author&gt;&lt;author&gt;Almeida, Isabela&lt;/author&gt;&lt;author&gt;Vidal, Marcia&lt;/author&gt;&lt;author&gt;Baldani, José Ivo&lt;/author&gt;&lt;author&gt;Meneses, Carlos Henrique Salvino Gadelha&lt;/author&gt;&lt;/authors&gt;&lt;/contributors&gt;&lt;titles&gt;&lt;title&gt;Gluconacetobacter diazotrophicus mitigates drought stress in Oryza sativa L&lt;/title&gt;&lt;secondary-title&gt;Plant and Soil&lt;/secondary-title&gt;&lt;/titles&gt;&lt;periodical&gt;&lt;full-title&gt;Plant and Soil&lt;/full-title&gt;&lt;/periodical&gt;&lt;pages&gt;57-73&lt;/pages&gt;&lt;volume&gt;451&lt;/volume&gt;&lt;dates&gt;&lt;year&gt;2020&lt;/year&gt;&lt;/dates&gt;&lt;isbn&gt;0032-079X&lt;/isbn&gt;&lt;urls&gt;&lt;/urls&gt;&lt;/record&gt;&lt;/Cite&gt;&lt;Cite&gt;&lt;Author&gt;Hartmann&lt;/Author&gt;&lt;Year&gt;2021&lt;/Year&gt;&lt;RecNum&gt;1126&lt;/RecNum&gt;&lt;record&gt;&lt;rec-number&gt;1126&lt;/rec-number&gt;&lt;foreign-keys&gt;&lt;key app="EN" db-id="pvr90ft0jz5228e2d9pv9twl025t5zt22fs0" timestamp="1707122629"&gt;1126&lt;/key&gt;&lt;/foreign-keys&gt;&lt;ref-type name="Journal Article"&gt;17&lt;/ref-type&gt;&lt;contributors&gt;&lt;authors&gt;&lt;author&gt;Hartmann, Anton&lt;/author&gt;&lt;author&gt;Klink, Sophia&lt;/author&gt;&lt;author&gt;Rothballer, Michael&lt;/author&gt;&lt;/authors&gt;&lt;/contributors&gt;&lt;titles&gt;&lt;title&gt;Plant growth promotion and induction of systemic tolerance to drought and salt stress of plants by quorum sensing auto-inducers of the N-acyl-homoserine lactone type: recent developments&lt;/title&gt;&lt;secondary-title&gt;Frontiers in Plant Science&lt;/secondary-title&gt;&lt;/titles&gt;&lt;periodical&gt;&lt;full-title&gt;Frontiers in plant science&lt;/full-title&gt;&lt;/periodical&gt;&lt;pages&gt;683546&lt;/pages&gt;&lt;volume&gt;12&lt;/volume&gt;&lt;dates&gt;&lt;year&gt;2021&lt;/year&gt;&lt;/dates&gt;&lt;isbn&gt;1664-462X&lt;/isbn&gt;&lt;urls&gt;&lt;/urls&gt;&lt;/record&gt;&lt;/Cite&gt;&lt;/EndNote&gt;</w:delInstrText>
        </w:r>
        <w:r w:rsidR="00946055" w:rsidRPr="00C06D31" w:rsidDel="006C3E83">
          <w:rPr>
            <w:rFonts w:asciiTheme="minorHAnsi" w:hAnsiTheme="minorHAnsi" w:cstheme="minorHAnsi"/>
            <w:color w:val="000000" w:themeColor="text1"/>
          </w:rPr>
          <w:fldChar w:fldCharType="separate"/>
        </w:r>
        <w:r w:rsidR="00946055" w:rsidRPr="00C06D31" w:rsidDel="006C3E83">
          <w:rPr>
            <w:rFonts w:asciiTheme="minorHAnsi" w:hAnsiTheme="minorHAnsi" w:cstheme="minorHAnsi"/>
            <w:noProof/>
            <w:color w:val="000000" w:themeColor="text1"/>
          </w:rPr>
          <w:delText>(Filgueiras</w:delText>
        </w:r>
        <w:r w:rsidR="00946055" w:rsidRPr="00C06D31" w:rsidDel="006C3E83">
          <w:rPr>
            <w:rFonts w:asciiTheme="minorHAnsi" w:hAnsiTheme="minorHAnsi" w:cstheme="minorHAnsi"/>
            <w:i/>
            <w:iCs/>
            <w:noProof/>
            <w:color w:val="000000" w:themeColor="text1"/>
          </w:rPr>
          <w:delText xml:space="preserve"> et al.</w:delText>
        </w:r>
        <w:r w:rsidR="00946055" w:rsidRPr="00C06D31" w:rsidDel="006C3E83">
          <w:rPr>
            <w:rFonts w:asciiTheme="minorHAnsi" w:hAnsiTheme="minorHAnsi" w:cstheme="minorHAnsi"/>
            <w:noProof/>
            <w:color w:val="000000" w:themeColor="text1"/>
          </w:rPr>
          <w:delText>, 2020, Hartmann</w:delText>
        </w:r>
        <w:r w:rsidR="00946055" w:rsidRPr="00C06D31" w:rsidDel="006C3E83">
          <w:rPr>
            <w:rFonts w:asciiTheme="minorHAnsi" w:hAnsiTheme="minorHAnsi" w:cstheme="minorHAnsi"/>
            <w:i/>
            <w:iCs/>
            <w:noProof/>
            <w:color w:val="000000" w:themeColor="text1"/>
          </w:rPr>
          <w:delText xml:space="preserve"> et al.</w:delText>
        </w:r>
        <w:r w:rsidR="00946055" w:rsidRPr="00C06D31" w:rsidDel="006C3E83">
          <w:rPr>
            <w:rFonts w:asciiTheme="minorHAnsi" w:hAnsiTheme="minorHAnsi" w:cstheme="minorHAnsi"/>
            <w:noProof/>
            <w:color w:val="000000" w:themeColor="text1"/>
          </w:rPr>
          <w:delText>, 2021)</w:delText>
        </w:r>
        <w:r w:rsidR="00946055" w:rsidRPr="00C06D31" w:rsidDel="006C3E83">
          <w:rPr>
            <w:rFonts w:asciiTheme="minorHAnsi" w:hAnsiTheme="minorHAnsi" w:cstheme="minorHAnsi"/>
            <w:color w:val="000000" w:themeColor="text1"/>
          </w:rPr>
          <w:fldChar w:fldCharType="end"/>
        </w:r>
        <w:r w:rsidR="007B32CC" w:rsidRPr="00C06D31" w:rsidDel="006C3E83">
          <w:rPr>
            <w:rFonts w:asciiTheme="minorHAnsi" w:hAnsiTheme="minorHAnsi" w:cstheme="minorHAnsi"/>
            <w:color w:val="000000" w:themeColor="text1"/>
          </w:rPr>
          <w:delText xml:space="preserve">. A number of plant phytohormones </w:delText>
        </w:r>
        <w:r w:rsidR="00C77AD7" w:rsidRPr="00C06D31" w:rsidDel="006C3E83">
          <w:rPr>
            <w:rFonts w:asciiTheme="minorHAnsi" w:hAnsiTheme="minorHAnsi" w:cstheme="minorHAnsi"/>
            <w:color w:val="000000" w:themeColor="text1"/>
          </w:rPr>
          <w:delText>produced by bacteria</w:delText>
        </w:r>
        <w:r w:rsidR="00300658" w:rsidRPr="00C06D31" w:rsidDel="006C3E83">
          <w:rPr>
            <w:rFonts w:asciiTheme="minorHAnsi" w:hAnsiTheme="minorHAnsi" w:cstheme="minorHAnsi"/>
            <w:color w:val="000000" w:themeColor="text1"/>
          </w:rPr>
          <w:delText xml:space="preserve"> </w:delText>
        </w:r>
        <w:r w:rsidR="007B32CC" w:rsidRPr="00C06D31" w:rsidDel="006C3E83">
          <w:rPr>
            <w:rFonts w:asciiTheme="minorHAnsi" w:hAnsiTheme="minorHAnsi" w:cstheme="minorHAnsi"/>
            <w:color w:val="000000" w:themeColor="text1"/>
          </w:rPr>
          <w:delText>(e.g., abscisic acid</w:delText>
        </w:r>
        <w:r w:rsidR="009E54E7" w:rsidRPr="00C06D31" w:rsidDel="006C3E83">
          <w:rPr>
            <w:rFonts w:asciiTheme="minorHAnsi" w:hAnsiTheme="minorHAnsi" w:cstheme="minorHAnsi"/>
            <w:color w:val="000000" w:themeColor="text1"/>
          </w:rPr>
          <w:delText xml:space="preserve"> and</w:delText>
        </w:r>
        <w:r w:rsidR="007B32CC" w:rsidRPr="00C06D31" w:rsidDel="006C3E83">
          <w:rPr>
            <w:rFonts w:asciiTheme="minorHAnsi" w:hAnsiTheme="minorHAnsi" w:cstheme="minorHAnsi"/>
            <w:color w:val="000000" w:themeColor="text1"/>
          </w:rPr>
          <w:delText xml:space="preserve"> jasmonate) are known to play a major role in </w:delText>
        </w:r>
        <w:r w:rsidR="006D4AF3" w:rsidRPr="00C06D31" w:rsidDel="006C3E83">
          <w:rPr>
            <w:rFonts w:asciiTheme="minorHAnsi" w:hAnsiTheme="minorHAnsi" w:cstheme="minorHAnsi"/>
            <w:color w:val="000000" w:themeColor="text1"/>
          </w:rPr>
          <w:delText xml:space="preserve">the </w:delText>
        </w:r>
        <w:r w:rsidR="007B32CC" w:rsidRPr="00C06D31" w:rsidDel="006C3E83">
          <w:rPr>
            <w:rFonts w:asciiTheme="minorHAnsi" w:hAnsiTheme="minorHAnsi" w:cstheme="minorHAnsi"/>
            <w:color w:val="000000" w:themeColor="text1"/>
          </w:rPr>
          <w:delText xml:space="preserve">drought-resistance phenotype, </w:delText>
        </w:r>
        <w:r w:rsidR="00B96F81" w:rsidRPr="00C06D31" w:rsidDel="006C3E83">
          <w:rPr>
            <w:rFonts w:asciiTheme="minorHAnsi" w:hAnsiTheme="minorHAnsi" w:cstheme="minorHAnsi"/>
            <w:color w:val="000000" w:themeColor="text1"/>
          </w:rPr>
          <w:delText xml:space="preserve">while </w:delText>
        </w:r>
        <w:r w:rsidR="007B32CC" w:rsidRPr="00C06D31" w:rsidDel="006C3E83">
          <w:rPr>
            <w:rFonts w:asciiTheme="minorHAnsi" w:hAnsiTheme="minorHAnsi" w:cstheme="minorHAnsi"/>
            <w:color w:val="000000" w:themeColor="text1"/>
          </w:rPr>
          <w:delText xml:space="preserve">molecular interactions between phytohormones and plant transcription factors have </w:delText>
        </w:r>
        <w:r w:rsidR="006D4AF3" w:rsidRPr="00C06D31" w:rsidDel="006C3E83">
          <w:rPr>
            <w:rFonts w:asciiTheme="minorHAnsi" w:hAnsiTheme="minorHAnsi" w:cstheme="minorHAnsi"/>
            <w:color w:val="000000" w:themeColor="text1"/>
          </w:rPr>
          <w:delText xml:space="preserve">also </w:delText>
        </w:r>
        <w:r w:rsidR="007B32CC" w:rsidRPr="00C06D31" w:rsidDel="006C3E83">
          <w:rPr>
            <w:rFonts w:asciiTheme="minorHAnsi" w:hAnsiTheme="minorHAnsi" w:cstheme="minorHAnsi"/>
            <w:color w:val="000000" w:themeColor="text1"/>
          </w:rPr>
          <w:delText xml:space="preserve">been identified </w:delText>
        </w:r>
        <w:r w:rsidR="00AD06EF" w:rsidRPr="00C06D31" w:rsidDel="006C3E83">
          <w:rPr>
            <w:rFonts w:asciiTheme="minorHAnsi" w:hAnsiTheme="minorHAnsi" w:cstheme="minorHAnsi"/>
            <w:color w:val="000000" w:themeColor="text1"/>
          </w:rPr>
          <w:fldChar w:fldCharType="begin">
            <w:fldData xml:space="preserve">PEVuZE5vdGU+PENpdGU+PEF1dGhvcj5IdXNzYWluPC9BdXRob3I+PFllYXI+MjAyMTwvWWVhcj48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</w:fldData>
          </w:fldChar>
        </w:r>
        <w:r w:rsidR="00AD06EF" w:rsidRPr="00C06D31" w:rsidDel="006C3E83">
          <w:rPr>
            <w:rFonts w:asciiTheme="minorHAnsi" w:hAnsiTheme="minorHAnsi" w:cstheme="minorHAnsi"/>
            <w:color w:val="000000" w:themeColor="text1"/>
          </w:rPr>
          <w:delInstrText xml:space="preserve"> ADDIN EN.CITE </w:delInstrText>
        </w:r>
        <w:r w:rsidR="00AD06EF" w:rsidRPr="00C06D31" w:rsidDel="006C3E83">
          <w:rPr>
            <w:rFonts w:asciiTheme="minorHAnsi" w:hAnsiTheme="minorHAnsi" w:cstheme="minorHAnsi"/>
            <w:color w:val="000000" w:themeColor="text1"/>
          </w:rPr>
          <w:fldChar w:fldCharType="begin">
            <w:fldData xml:space="preserve">PEVuZE5vdGU+PENpdGU+PEF1dGhvcj5IdXNzYWluPC9BdXRob3I+PFllYXI+MjAyMTwvWWVhcj48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</w:fldData>
          </w:fldChar>
        </w:r>
        <w:r w:rsidR="00AD06EF" w:rsidRPr="00C06D31" w:rsidDel="006C3E83">
          <w:rPr>
            <w:rFonts w:asciiTheme="minorHAnsi" w:hAnsiTheme="minorHAnsi" w:cstheme="minorHAnsi"/>
            <w:color w:val="000000" w:themeColor="text1"/>
          </w:rPr>
          <w:delInstrText xml:space="preserve"> ADDIN EN.CITE.DATA </w:delInstrText>
        </w:r>
        <w:r w:rsidR="00AD06EF" w:rsidRPr="00C06D31" w:rsidDel="006C3E83">
          <w:rPr>
            <w:rFonts w:asciiTheme="minorHAnsi" w:hAnsiTheme="minorHAnsi" w:cstheme="minorHAnsi"/>
            <w:color w:val="000000" w:themeColor="text1"/>
          </w:rPr>
        </w:r>
        <w:r w:rsidR="00AD06EF" w:rsidRPr="00C06D31" w:rsidDel="006C3E83">
          <w:rPr>
            <w:rFonts w:asciiTheme="minorHAnsi" w:hAnsiTheme="minorHAnsi" w:cstheme="minorHAnsi"/>
            <w:color w:val="000000" w:themeColor="text1"/>
          </w:rPr>
          <w:fldChar w:fldCharType="end"/>
        </w:r>
        <w:r w:rsidR="00AD06EF" w:rsidRPr="00C06D31" w:rsidDel="006C3E83">
          <w:rPr>
            <w:rFonts w:asciiTheme="minorHAnsi" w:hAnsiTheme="minorHAnsi" w:cstheme="minorHAnsi"/>
            <w:color w:val="000000" w:themeColor="text1"/>
          </w:rPr>
        </w:r>
        <w:r w:rsidR="00AD06EF" w:rsidRPr="00C06D31" w:rsidDel="006C3E83">
          <w:rPr>
            <w:rFonts w:asciiTheme="minorHAnsi" w:hAnsiTheme="minorHAnsi" w:cstheme="minorHAnsi"/>
            <w:color w:val="000000" w:themeColor="text1"/>
          </w:rPr>
          <w:fldChar w:fldCharType="separate"/>
        </w:r>
        <w:r w:rsidR="00AD06EF" w:rsidRPr="00C06D31" w:rsidDel="006C3E83">
          <w:rPr>
            <w:rFonts w:asciiTheme="minorHAnsi" w:hAnsiTheme="minorHAnsi" w:cstheme="minorHAnsi"/>
            <w:noProof/>
            <w:color w:val="000000" w:themeColor="text1"/>
          </w:rPr>
          <w:delText>(Hussain</w:delText>
        </w:r>
        <w:r w:rsidR="00AD06EF" w:rsidRPr="00C06D31" w:rsidDel="006C3E83">
          <w:rPr>
            <w:rFonts w:asciiTheme="minorHAnsi" w:hAnsiTheme="minorHAnsi" w:cstheme="minorHAnsi"/>
            <w:i/>
            <w:iCs/>
            <w:noProof/>
            <w:color w:val="000000" w:themeColor="text1"/>
          </w:rPr>
          <w:delText xml:space="preserve"> et al.</w:delText>
        </w:r>
        <w:r w:rsidR="00AD06EF" w:rsidRPr="00C06D31" w:rsidDel="006C3E83">
          <w:rPr>
            <w:rFonts w:asciiTheme="minorHAnsi" w:hAnsiTheme="minorHAnsi" w:cstheme="minorHAnsi"/>
            <w:noProof/>
            <w:color w:val="000000" w:themeColor="text1"/>
          </w:rPr>
          <w:delText>, 2021, Mathur &amp; Roy, 2021, Iqbal</w:delText>
        </w:r>
        <w:r w:rsidR="00AD06EF" w:rsidRPr="00C06D31" w:rsidDel="006C3E83">
          <w:rPr>
            <w:rFonts w:asciiTheme="minorHAnsi" w:hAnsiTheme="minorHAnsi" w:cstheme="minorHAnsi"/>
            <w:i/>
            <w:iCs/>
            <w:noProof/>
            <w:color w:val="000000" w:themeColor="text1"/>
          </w:rPr>
          <w:delText xml:space="preserve"> et al.</w:delText>
        </w:r>
        <w:r w:rsidR="00AD06EF" w:rsidRPr="00C06D31" w:rsidDel="006C3E83">
          <w:rPr>
            <w:rFonts w:asciiTheme="minorHAnsi" w:hAnsiTheme="minorHAnsi" w:cstheme="minorHAnsi"/>
            <w:noProof/>
            <w:color w:val="000000" w:themeColor="text1"/>
          </w:rPr>
          <w:delText>, 2022)</w:delText>
        </w:r>
        <w:r w:rsidR="00AD06EF" w:rsidRPr="00C06D31" w:rsidDel="006C3E83">
          <w:rPr>
            <w:rFonts w:asciiTheme="minorHAnsi" w:hAnsiTheme="minorHAnsi" w:cstheme="minorHAnsi"/>
            <w:color w:val="000000" w:themeColor="text1"/>
          </w:rPr>
          <w:fldChar w:fldCharType="end"/>
        </w:r>
        <w:r w:rsidR="007B32CC" w:rsidRPr="00C06D31" w:rsidDel="006C3E83">
          <w:rPr>
            <w:rFonts w:asciiTheme="minorHAnsi" w:hAnsiTheme="minorHAnsi" w:cstheme="minorHAnsi"/>
            <w:color w:val="000000" w:themeColor="text1"/>
          </w:rPr>
          <w:delText>, leading to a range of physiological and biochemical changes</w:delText>
        </w:r>
        <w:r w:rsidR="00B96F81" w:rsidRPr="00C06D31" w:rsidDel="006C3E83">
          <w:rPr>
            <w:rFonts w:asciiTheme="minorHAnsi" w:hAnsiTheme="minorHAnsi" w:cstheme="minorHAnsi"/>
            <w:color w:val="000000" w:themeColor="text1"/>
          </w:rPr>
          <w:delText xml:space="preserve"> </w:delText>
        </w:r>
        <w:r w:rsidR="007B32CC" w:rsidRPr="00C06D31" w:rsidDel="006C3E83">
          <w:rPr>
            <w:rFonts w:asciiTheme="minorHAnsi" w:hAnsiTheme="minorHAnsi" w:cstheme="minorHAnsi"/>
            <w:color w:val="000000" w:themeColor="text1"/>
          </w:rPr>
          <w:delText>inclu</w:delText>
        </w:r>
        <w:r w:rsidR="00C77AD7" w:rsidRPr="00C06D31" w:rsidDel="006C3E83">
          <w:rPr>
            <w:rFonts w:asciiTheme="minorHAnsi" w:hAnsiTheme="minorHAnsi" w:cstheme="minorHAnsi"/>
            <w:color w:val="000000" w:themeColor="text1"/>
          </w:rPr>
          <w:delText>d</w:delText>
        </w:r>
        <w:r w:rsidR="00B96F81" w:rsidRPr="00C06D31" w:rsidDel="006C3E83">
          <w:rPr>
            <w:rFonts w:asciiTheme="minorHAnsi" w:hAnsiTheme="minorHAnsi" w:cstheme="minorHAnsi"/>
            <w:color w:val="000000" w:themeColor="text1"/>
          </w:rPr>
          <w:delText>ing</w:delText>
        </w:r>
        <w:r w:rsidR="007B32CC" w:rsidRPr="00C06D31" w:rsidDel="006C3E83">
          <w:rPr>
            <w:rFonts w:asciiTheme="minorHAnsi" w:hAnsiTheme="minorHAnsi" w:cstheme="minorHAnsi"/>
            <w:color w:val="000000" w:themeColor="text1"/>
          </w:rPr>
          <w:delText xml:space="preserve"> the closing of guard cells </w:delText>
        </w:r>
        <w:r w:rsidR="000060BD" w:rsidRPr="00C06D31" w:rsidDel="006C3E83">
          <w:rPr>
            <w:rFonts w:asciiTheme="minorHAnsi" w:hAnsiTheme="minorHAnsi" w:cstheme="minorHAnsi"/>
            <w:color w:val="000000" w:themeColor="text1"/>
          </w:rPr>
          <w:fldChar w:fldCharType="begin"/>
        </w:r>
        <w:r w:rsidR="00196D58" w:rsidRPr="00C06D31" w:rsidDel="006C3E83">
          <w:rPr>
            <w:rFonts w:asciiTheme="minorHAnsi" w:hAnsiTheme="minorHAnsi" w:cstheme="minorHAnsi"/>
            <w:color w:val="000000" w:themeColor="text1"/>
          </w:rPr>
          <w:delInstrText xml:space="preserve"> ADDIN EN.CITE &lt;EndNote&gt;&lt;Cite&gt;&lt;Author&gt;Liu&lt;/Author&gt;&lt;Year&gt;2022&lt;/Year&gt;&lt;RecNum&gt;1128&lt;/RecNum&gt;&lt;DisplayText&gt;(Yoshida&lt;style face="italic"&gt; et al.&lt;/style&gt;, 2014, Liu&lt;style face="italic"&gt; et al.&lt;/style&gt;, 2022)&lt;/DisplayText&gt;&lt;record&gt;&lt;rec-number&gt;1128&lt;/rec-number&gt;&lt;foreign-keys&gt;&lt;key app="EN" db-id="pvr90ft0jz5228e2d9pv9twl025t5zt22fs0" timestamp="1708173045"&gt;1128&lt;/key&gt;&lt;/foreign-keys&gt;&lt;ref-type name="Journal Article"&gt;17&lt;/ref-type&gt;&lt;contributors&gt;&lt;authors&gt;&lt;author&gt;Liu, Hui&lt;/author&gt;&lt;author&gt;Song, Songbo&lt;/author&gt;&lt;author&gt;Zhang, Hui&lt;/author&gt;&lt;author&gt;Li, Yanhua&lt;/author&gt;&lt;author&gt;Niu, Liangjie&lt;/author&gt;&lt;author&gt;Zhang, Jinghua&lt;/author&gt;&lt;author&gt;Wang, Wei&lt;/author&gt;&lt;/authors&gt;&lt;/contributors&gt;&lt;titles&gt;&lt;title&gt;Signaling transduction of ABA, ROS, and Ca2+ in plant stomatal closure in response to drought&lt;/title&gt;&lt;secondary-title&gt;International Journal of Molecular Sciences&lt;/secondary-title&gt;&lt;/titles&gt;&lt;periodical&gt;&lt;full-title&gt;International journal of molecular sciences&lt;/full-title&gt;&lt;/periodical&gt;&lt;pages&gt;14824&lt;/pages&gt;&lt;volume&gt;23&lt;/volume&gt;&lt;number&gt;23&lt;/number&gt;&lt;dates&gt;&lt;year&gt;2022&lt;/year&gt;&lt;/dates&gt;&lt;isbn&gt;1422-0067&lt;/isbn&gt;&lt;urls&gt;&lt;/urls&gt;&lt;/record&gt;&lt;/Cite&gt;&lt;Cite&gt;&lt;Author&gt;Yoshida&lt;/Author&gt;&lt;Year&gt;2014&lt;/Year&gt;&lt;RecNum&gt;1131&lt;/RecNum&gt;&lt;record&gt;&lt;rec-number&gt;1131&lt;/rec-number&gt;&lt;foreign-keys&gt;&lt;key app="EN" db-id="pvr90ft0jz5228e2d9pv9twl025t5zt22fs0" timestamp="1708174590"&gt;1131&lt;/key&gt;&lt;/foreign-keys&gt;&lt;ref-type name="Journal Article"&gt;17&lt;/ref-type&gt;&lt;contributors&gt;&lt;authors&gt;&lt;author&gt;Yoshida, Takuya&lt;/author&gt;&lt;author&gt;Mogami, Junro&lt;/author&gt;&lt;author&gt;Yamaguchi-Shinozaki, Kazuko&lt;/author&gt;&lt;/authors&gt;&lt;/contributors&gt;&lt;titles&gt;&lt;title&gt;ABA-dependent and ABA-independent signaling in response to osmotic stress in plants&lt;/title&gt;&lt;secondary-title&gt;Current opinion in plant biology&lt;/secondary-title&gt;&lt;/titles&gt;&lt;periodical&gt;&lt;full-title&gt;Current opinion in plant biology&lt;/full-title&gt;&lt;/periodical&gt;&lt;pages&gt;133-139&lt;/pages&gt;&lt;volume&gt;21&lt;/volume&gt;&lt;dates&gt;&lt;year&gt;2014&lt;/year&gt;&lt;/dates&gt;&lt;isbn&gt;1369-5266&lt;/isbn&gt;&lt;urls&gt;&lt;/urls&gt;&lt;/record&gt;&lt;/Cite&gt;&lt;/EndNote&gt;</w:delInstrText>
        </w:r>
        <w:r w:rsidR="000060BD" w:rsidRPr="00C06D31" w:rsidDel="006C3E83">
          <w:rPr>
            <w:rFonts w:asciiTheme="minorHAnsi" w:hAnsiTheme="minorHAnsi" w:cstheme="minorHAnsi"/>
            <w:color w:val="000000" w:themeColor="text1"/>
          </w:rPr>
          <w:fldChar w:fldCharType="separate"/>
        </w:r>
        <w:r w:rsidR="00196D58" w:rsidRPr="00C06D31" w:rsidDel="006C3E83">
          <w:rPr>
            <w:rFonts w:asciiTheme="minorHAnsi" w:hAnsiTheme="minorHAnsi" w:cstheme="minorHAnsi"/>
            <w:noProof/>
            <w:color w:val="000000" w:themeColor="text1"/>
          </w:rPr>
          <w:delText>(Yoshida</w:delText>
        </w:r>
        <w:r w:rsidR="00196D58" w:rsidRPr="00C06D31" w:rsidDel="006C3E83">
          <w:rPr>
            <w:rFonts w:asciiTheme="minorHAnsi" w:hAnsiTheme="minorHAnsi" w:cstheme="minorHAnsi"/>
            <w:i/>
            <w:iCs/>
            <w:noProof/>
            <w:color w:val="000000" w:themeColor="text1"/>
          </w:rPr>
          <w:delText xml:space="preserve"> et al.</w:delText>
        </w:r>
        <w:r w:rsidR="00196D58" w:rsidRPr="00C06D31" w:rsidDel="006C3E83">
          <w:rPr>
            <w:rFonts w:asciiTheme="minorHAnsi" w:hAnsiTheme="minorHAnsi" w:cstheme="minorHAnsi"/>
            <w:noProof/>
            <w:color w:val="000000" w:themeColor="text1"/>
          </w:rPr>
          <w:delText>, 2014, Liu</w:delText>
        </w:r>
        <w:r w:rsidR="00196D58" w:rsidRPr="00C06D31" w:rsidDel="006C3E83">
          <w:rPr>
            <w:rFonts w:asciiTheme="minorHAnsi" w:hAnsiTheme="minorHAnsi" w:cstheme="minorHAnsi"/>
            <w:i/>
            <w:iCs/>
            <w:noProof/>
            <w:color w:val="000000" w:themeColor="text1"/>
          </w:rPr>
          <w:delText xml:space="preserve"> et al.</w:delText>
        </w:r>
        <w:r w:rsidR="00196D58" w:rsidRPr="00C06D31" w:rsidDel="006C3E83">
          <w:rPr>
            <w:rFonts w:asciiTheme="minorHAnsi" w:hAnsiTheme="minorHAnsi" w:cstheme="minorHAnsi"/>
            <w:noProof/>
            <w:color w:val="000000" w:themeColor="text1"/>
          </w:rPr>
          <w:delText>, 2022)</w:delText>
        </w:r>
        <w:r w:rsidR="000060BD" w:rsidRPr="00C06D31" w:rsidDel="006C3E83">
          <w:rPr>
            <w:rFonts w:asciiTheme="minorHAnsi" w:hAnsiTheme="minorHAnsi" w:cstheme="minorHAnsi"/>
            <w:color w:val="000000" w:themeColor="text1"/>
          </w:rPr>
          <w:fldChar w:fldCharType="end"/>
        </w:r>
        <w:r w:rsidR="007B32CC" w:rsidRPr="00C06D31" w:rsidDel="006C3E83">
          <w:rPr>
            <w:rFonts w:asciiTheme="minorHAnsi" w:hAnsiTheme="minorHAnsi" w:cstheme="minorHAnsi"/>
            <w:color w:val="000000" w:themeColor="text1"/>
          </w:rPr>
          <w:delText xml:space="preserve">, the accumulation of intracellular solutes </w:delText>
        </w:r>
        <w:r w:rsidR="00036775" w:rsidRPr="00C06D31" w:rsidDel="006C3E83">
          <w:rPr>
            <w:rFonts w:asciiTheme="minorHAnsi" w:hAnsiTheme="minorHAnsi" w:cstheme="minorHAnsi"/>
            <w:color w:val="000000" w:themeColor="text1"/>
          </w:rPr>
          <w:fldChar w:fldCharType="begin">
            <w:fldData xml:space="preserve">PEVuZE5vdGU+PENpdGU+PEF1dGhvcj5NZWRpY2k8L0F1dGhvcj48WWVhcj4yMDE0PC9ZZWFyPjxS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</w:fldData>
          </w:fldChar>
        </w:r>
        <w:r w:rsidR="00036775" w:rsidRPr="00C06D31" w:rsidDel="006C3E83">
          <w:rPr>
            <w:rFonts w:asciiTheme="minorHAnsi" w:hAnsiTheme="minorHAnsi" w:cstheme="minorHAnsi"/>
            <w:color w:val="000000" w:themeColor="text1"/>
          </w:rPr>
          <w:delInstrText xml:space="preserve"> ADDIN EN.CITE </w:delInstrText>
        </w:r>
        <w:r w:rsidR="00036775" w:rsidRPr="00C06D31" w:rsidDel="006C3E83">
          <w:rPr>
            <w:rFonts w:asciiTheme="minorHAnsi" w:hAnsiTheme="minorHAnsi" w:cstheme="minorHAnsi"/>
            <w:color w:val="000000" w:themeColor="text1"/>
          </w:rPr>
          <w:fldChar w:fldCharType="begin">
            <w:fldData xml:space="preserve">PEVuZE5vdGU+PENpdGU+PEF1dGhvcj5NZWRpY2k8L0F1dGhvcj48WWVhcj4yMDE0PC9ZZWFyPjxS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</w:fldData>
          </w:fldChar>
        </w:r>
        <w:r w:rsidR="00036775" w:rsidRPr="00C06D31" w:rsidDel="006C3E83">
          <w:rPr>
            <w:rFonts w:asciiTheme="minorHAnsi" w:hAnsiTheme="minorHAnsi" w:cstheme="minorHAnsi"/>
            <w:color w:val="000000" w:themeColor="text1"/>
          </w:rPr>
          <w:delInstrText xml:space="preserve"> ADDIN EN.CITE.DATA </w:delInstrText>
        </w:r>
        <w:r w:rsidR="00036775" w:rsidRPr="00C06D31" w:rsidDel="006C3E83">
          <w:rPr>
            <w:rFonts w:asciiTheme="minorHAnsi" w:hAnsiTheme="minorHAnsi" w:cstheme="minorHAnsi"/>
            <w:color w:val="000000" w:themeColor="text1"/>
          </w:rPr>
        </w:r>
        <w:r w:rsidR="00036775" w:rsidRPr="00C06D31" w:rsidDel="006C3E83">
          <w:rPr>
            <w:rFonts w:asciiTheme="minorHAnsi" w:hAnsiTheme="minorHAnsi" w:cstheme="minorHAnsi"/>
            <w:color w:val="000000" w:themeColor="text1"/>
          </w:rPr>
          <w:fldChar w:fldCharType="end"/>
        </w:r>
        <w:r w:rsidR="00036775" w:rsidRPr="00C06D31" w:rsidDel="006C3E83">
          <w:rPr>
            <w:rFonts w:asciiTheme="minorHAnsi" w:hAnsiTheme="minorHAnsi" w:cstheme="minorHAnsi"/>
            <w:color w:val="000000" w:themeColor="text1"/>
          </w:rPr>
        </w:r>
        <w:r w:rsidR="00036775" w:rsidRPr="00C06D31" w:rsidDel="006C3E83">
          <w:rPr>
            <w:rFonts w:asciiTheme="minorHAnsi" w:hAnsiTheme="minorHAnsi" w:cstheme="minorHAnsi"/>
            <w:color w:val="000000" w:themeColor="text1"/>
          </w:rPr>
          <w:fldChar w:fldCharType="separate"/>
        </w:r>
        <w:r w:rsidR="00036775" w:rsidRPr="00C06D31" w:rsidDel="006C3E83">
          <w:rPr>
            <w:rFonts w:asciiTheme="minorHAnsi" w:hAnsiTheme="minorHAnsi" w:cstheme="minorHAnsi"/>
            <w:noProof/>
            <w:color w:val="000000" w:themeColor="text1"/>
          </w:rPr>
          <w:delText>(Medici</w:delText>
        </w:r>
        <w:r w:rsidR="00036775" w:rsidRPr="00C06D31" w:rsidDel="006C3E83">
          <w:rPr>
            <w:rFonts w:asciiTheme="minorHAnsi" w:hAnsiTheme="minorHAnsi" w:cstheme="minorHAnsi"/>
            <w:i/>
            <w:iCs/>
            <w:noProof/>
            <w:color w:val="000000" w:themeColor="text1"/>
          </w:rPr>
          <w:delText xml:space="preserve"> et al.</w:delText>
        </w:r>
        <w:r w:rsidR="00036775" w:rsidRPr="00C06D31" w:rsidDel="006C3E83">
          <w:rPr>
            <w:rFonts w:asciiTheme="minorHAnsi" w:hAnsiTheme="minorHAnsi" w:cstheme="minorHAnsi"/>
            <w:noProof/>
            <w:color w:val="000000" w:themeColor="text1"/>
          </w:rPr>
          <w:delText>, 2014, Murcia</w:delText>
        </w:r>
        <w:r w:rsidR="00036775" w:rsidRPr="00C06D31" w:rsidDel="006C3E83">
          <w:rPr>
            <w:rFonts w:asciiTheme="minorHAnsi" w:hAnsiTheme="minorHAnsi" w:cstheme="minorHAnsi"/>
            <w:i/>
            <w:iCs/>
            <w:noProof/>
            <w:color w:val="000000" w:themeColor="text1"/>
          </w:rPr>
          <w:delText xml:space="preserve"> et al.</w:delText>
        </w:r>
        <w:r w:rsidR="00036775" w:rsidRPr="00C06D31" w:rsidDel="006C3E83">
          <w:rPr>
            <w:rFonts w:asciiTheme="minorHAnsi" w:hAnsiTheme="minorHAnsi" w:cstheme="minorHAnsi"/>
            <w:noProof/>
            <w:color w:val="000000" w:themeColor="text1"/>
          </w:rPr>
          <w:delText>, 2017)</w:delText>
        </w:r>
        <w:r w:rsidR="00036775" w:rsidRPr="00C06D31" w:rsidDel="006C3E83">
          <w:rPr>
            <w:rFonts w:asciiTheme="minorHAnsi" w:hAnsiTheme="minorHAnsi" w:cstheme="minorHAnsi"/>
            <w:color w:val="000000" w:themeColor="text1"/>
          </w:rPr>
          <w:fldChar w:fldCharType="end"/>
        </w:r>
        <w:r w:rsidR="007B32CC" w:rsidRPr="00C06D31" w:rsidDel="006C3E83">
          <w:rPr>
            <w:rFonts w:asciiTheme="minorHAnsi" w:hAnsiTheme="minorHAnsi" w:cstheme="minorHAnsi"/>
            <w:color w:val="000000" w:themeColor="text1"/>
          </w:rPr>
          <w:delText xml:space="preserve">, </w:delText>
        </w:r>
        <w:r w:rsidR="00C55170" w:rsidRPr="00C06D31" w:rsidDel="006C3E83">
          <w:rPr>
            <w:rFonts w:asciiTheme="minorHAnsi" w:hAnsiTheme="minorHAnsi" w:cstheme="minorHAnsi"/>
            <w:color w:val="000000" w:themeColor="text1"/>
          </w:rPr>
          <w:delText xml:space="preserve">a </w:delText>
        </w:r>
        <w:r w:rsidR="007B32CC" w:rsidRPr="00C06D31" w:rsidDel="006C3E83">
          <w:rPr>
            <w:rFonts w:asciiTheme="minorHAnsi" w:hAnsiTheme="minorHAnsi" w:cstheme="minorHAnsi"/>
            <w:color w:val="000000" w:themeColor="text1"/>
          </w:rPr>
          <w:delText>reduction</w:delText>
        </w:r>
        <w:r w:rsidR="00FE78F3" w:rsidRPr="00C06D31" w:rsidDel="006C3E83">
          <w:rPr>
            <w:rFonts w:asciiTheme="minorHAnsi" w:hAnsiTheme="minorHAnsi" w:cstheme="minorHAnsi"/>
            <w:color w:val="000000" w:themeColor="text1"/>
          </w:rPr>
          <w:delText xml:space="preserve"> or increase</w:delText>
        </w:r>
        <w:r w:rsidR="007B32CC" w:rsidRPr="00C06D31" w:rsidDel="006C3E83">
          <w:rPr>
            <w:rFonts w:asciiTheme="minorHAnsi" w:hAnsiTheme="minorHAnsi" w:cstheme="minorHAnsi"/>
            <w:color w:val="000000" w:themeColor="text1"/>
          </w:rPr>
          <w:delText xml:space="preserve"> in ethylene production </w:delText>
        </w:r>
        <w:r w:rsidR="00D86CAC" w:rsidRPr="00C06D31" w:rsidDel="006C3E83">
          <w:rPr>
            <w:rFonts w:asciiTheme="minorHAnsi" w:hAnsiTheme="minorHAnsi" w:cstheme="minorHAnsi"/>
            <w:color w:val="000000" w:themeColor="text1"/>
          </w:rPr>
          <w:fldChar w:fldCharType="begin"/>
        </w:r>
        <w:r w:rsidR="00D86CAC" w:rsidRPr="00C06D31" w:rsidDel="006C3E83">
          <w:rPr>
            <w:rFonts w:asciiTheme="minorHAnsi" w:hAnsiTheme="minorHAnsi" w:cstheme="minorHAnsi"/>
            <w:color w:val="000000" w:themeColor="text1"/>
          </w:rPr>
          <w:delInstrText xml:space="preserve"> ADDIN EN.CITE &lt;EndNote&gt;&lt;Cite&gt;&lt;Author&gt;Naing&lt;/Author&gt;&lt;Year&gt;2022&lt;/Year&gt;&lt;RecNum&gt;1132&lt;/RecNum&gt;&lt;DisplayText&gt;(Salvi&lt;style face="italic"&gt; et al.&lt;/style&gt;, 2021, Naing&lt;style face="italic"&gt; et al.&lt;/style&gt;, 2022)&lt;/DisplayText&gt;&lt;record&gt;&lt;rec-number&gt;1132&lt;/rec-number&gt;&lt;foreign-keys&gt;&lt;key app="EN" db-id="pvr90ft0jz5228e2d9pv9twl025t5zt22fs0" timestamp="1708330727"&gt;1132&lt;/key&gt;&lt;/foreign-keys&gt;&lt;ref-type name="Journal Article"&gt;17&lt;/ref-type&gt;&lt;contributors&gt;&lt;authors&gt;&lt;author&gt;Naing, Aung Htay&lt;/author&gt;&lt;author&gt;Campol, Jova Riza&lt;/author&gt;&lt;author&gt;Kang, Hyunhee&lt;/author&gt;&lt;author&gt;Xu, Junping&lt;/author&gt;&lt;author&gt;Chung, Mi Young&lt;/author&gt;&lt;author&gt;Kim, Chang Kil&lt;/author&gt;&lt;/authors&gt;&lt;/contributors&gt;&lt;titles&gt;&lt;title&gt;Role of ethylene biosynthesis genes in the regulation of salt stress and drought stress tolerance in petunia&lt;/title&gt;&lt;secondary-title&gt;Frontiers in plant science&lt;/secondary-title&gt;&lt;/titles&gt;&lt;periodical&gt;&lt;full-title&gt;Frontiers in plant science&lt;/full-title&gt;&lt;/periodical&gt;&lt;pages&gt;844449&lt;/pages&gt;&lt;volume&gt;13&lt;/volume&gt;&lt;dates&gt;&lt;year&gt;2022&lt;/year&gt;&lt;/dates&gt;&lt;isbn&gt;1664-462X&lt;/isbn&gt;&lt;urls&gt;&lt;/urls&gt;&lt;/record&gt;&lt;/Cite&gt;&lt;Cite&gt;&lt;Author&gt;Salvi&lt;/Author&gt;&lt;Year&gt;2021&lt;/Year&gt;&lt;RecNum&gt;1133&lt;/RecNum&gt;&lt;record&gt;&lt;rec-number&gt;1133&lt;/rec-number&gt;&lt;foreign-keys&gt;&lt;key app="EN" db-id="pvr90ft0jz5228e2d9pv9twl025t5zt22fs0" timestamp="1708331244"&gt;1133&lt;/key&gt;&lt;/foreign-keys&gt;&lt;ref-type name="Journal Article"&gt;17&lt;/ref-type&gt;&lt;contributors&gt;&lt;authors&gt;&lt;author&gt;Salvi, Prafull&lt;/author&gt;&lt;author&gt;Manna, Mrinalini&lt;/author&gt;&lt;author&gt;Kaur, Harmeet&lt;/author&gt;&lt;author&gt;Thakur, Tanika&lt;/author&gt;&lt;author&gt;Gandass, Nishu&lt;/author&gt;&lt;author&gt;Bhatt, Deepesh&lt;/author&gt;&lt;author&gt;Muthamilarasan, Mehanathan&lt;/author&gt;&lt;/authors&gt;&lt;/contributors&gt;&lt;titles&gt;&lt;title&gt;Phytohormone signaling and crosstalk in regulating drought stress response in plants&lt;/title&gt;&lt;secondary-title&gt;Plant Cell Reports&lt;/secondary-title&gt;&lt;/titles&gt;&lt;periodical&gt;&lt;full-title&gt;Plant Cell Reports&lt;/full-title&gt;&lt;/periodical&gt;&lt;pages&gt;1305-1329&lt;/pages&gt;&lt;volume&gt;40&lt;/volume&gt;&lt;dates&gt;&lt;year&gt;2021&lt;/year&gt;&lt;/dates&gt;&lt;isbn&gt;0721-7714&lt;/isbn&gt;&lt;urls&gt;&lt;/urls&gt;&lt;/record&gt;&lt;/Cite&gt;&lt;/EndNote&gt;</w:delInstrText>
        </w:r>
        <w:r w:rsidR="00D86CAC" w:rsidRPr="00C06D31" w:rsidDel="006C3E83">
          <w:rPr>
            <w:rFonts w:asciiTheme="minorHAnsi" w:hAnsiTheme="minorHAnsi" w:cstheme="minorHAnsi"/>
            <w:color w:val="000000" w:themeColor="text1"/>
          </w:rPr>
          <w:fldChar w:fldCharType="separate"/>
        </w:r>
        <w:r w:rsidR="00D86CAC" w:rsidRPr="00C06D31" w:rsidDel="006C3E83">
          <w:rPr>
            <w:rFonts w:asciiTheme="minorHAnsi" w:hAnsiTheme="minorHAnsi" w:cstheme="minorHAnsi"/>
            <w:noProof/>
            <w:color w:val="000000" w:themeColor="text1"/>
          </w:rPr>
          <w:delText>(Salvi</w:delText>
        </w:r>
        <w:r w:rsidR="00D86CAC" w:rsidRPr="00C06D31" w:rsidDel="006C3E83">
          <w:rPr>
            <w:rFonts w:asciiTheme="minorHAnsi" w:hAnsiTheme="minorHAnsi" w:cstheme="minorHAnsi"/>
            <w:i/>
            <w:iCs/>
            <w:noProof/>
            <w:color w:val="000000" w:themeColor="text1"/>
          </w:rPr>
          <w:delText xml:space="preserve"> et al.</w:delText>
        </w:r>
        <w:r w:rsidR="00D86CAC" w:rsidRPr="00C06D31" w:rsidDel="006C3E83">
          <w:rPr>
            <w:rFonts w:asciiTheme="minorHAnsi" w:hAnsiTheme="minorHAnsi" w:cstheme="minorHAnsi"/>
            <w:noProof/>
            <w:color w:val="000000" w:themeColor="text1"/>
          </w:rPr>
          <w:delText>, 2021, Naing</w:delText>
        </w:r>
        <w:r w:rsidR="00D86CAC" w:rsidRPr="00C06D31" w:rsidDel="006C3E83">
          <w:rPr>
            <w:rFonts w:asciiTheme="minorHAnsi" w:hAnsiTheme="minorHAnsi" w:cstheme="minorHAnsi"/>
            <w:i/>
            <w:iCs/>
            <w:noProof/>
            <w:color w:val="000000" w:themeColor="text1"/>
          </w:rPr>
          <w:delText xml:space="preserve"> et al.</w:delText>
        </w:r>
        <w:r w:rsidR="00D86CAC" w:rsidRPr="00C06D31" w:rsidDel="006C3E83">
          <w:rPr>
            <w:rFonts w:asciiTheme="minorHAnsi" w:hAnsiTheme="minorHAnsi" w:cstheme="minorHAnsi"/>
            <w:noProof/>
            <w:color w:val="000000" w:themeColor="text1"/>
          </w:rPr>
          <w:delText>, 2022)</w:delText>
        </w:r>
        <w:r w:rsidR="00D86CAC" w:rsidRPr="00C06D31" w:rsidDel="006C3E83">
          <w:rPr>
            <w:rFonts w:asciiTheme="minorHAnsi" w:hAnsiTheme="minorHAnsi" w:cstheme="minorHAnsi"/>
            <w:color w:val="000000" w:themeColor="text1"/>
          </w:rPr>
          <w:fldChar w:fldCharType="end"/>
        </w:r>
        <w:r w:rsidR="007B32CC" w:rsidRPr="00C06D31" w:rsidDel="006C3E83">
          <w:rPr>
            <w:rFonts w:asciiTheme="minorHAnsi" w:hAnsiTheme="minorHAnsi" w:cstheme="minorHAnsi"/>
            <w:color w:val="000000" w:themeColor="text1"/>
          </w:rPr>
          <w:delText xml:space="preserve"> and </w:delText>
        </w:r>
        <w:r w:rsidR="00036775" w:rsidRPr="00C06D31" w:rsidDel="006C3E83">
          <w:rPr>
            <w:rFonts w:asciiTheme="minorHAnsi" w:hAnsiTheme="minorHAnsi" w:cstheme="minorHAnsi"/>
            <w:color w:val="000000" w:themeColor="text1"/>
          </w:rPr>
          <w:delText>other stress responses</w:delText>
        </w:r>
        <w:r w:rsidR="00D86CAC" w:rsidRPr="00C06D31" w:rsidDel="006C3E83">
          <w:rPr>
            <w:rFonts w:asciiTheme="minorHAnsi" w:hAnsiTheme="minorHAnsi" w:cstheme="minorHAnsi"/>
            <w:color w:val="000000" w:themeColor="text1"/>
          </w:rPr>
          <w:delText xml:space="preserve"> </w:delText>
        </w:r>
        <w:r w:rsidR="00D86CAC" w:rsidRPr="00C06D31" w:rsidDel="006C3E83">
          <w:rPr>
            <w:rFonts w:asciiTheme="minorHAnsi" w:hAnsiTheme="minorHAnsi" w:cstheme="minorHAnsi"/>
            <w:color w:val="000000" w:themeColor="text1"/>
          </w:rPr>
          <w:fldChar w:fldCharType="begin"/>
        </w:r>
        <w:r w:rsidR="00D86CAC" w:rsidRPr="00C06D31" w:rsidDel="006C3E83">
          <w:rPr>
            <w:rFonts w:asciiTheme="minorHAnsi" w:hAnsiTheme="minorHAnsi" w:cstheme="minorHAnsi"/>
            <w:color w:val="000000" w:themeColor="text1"/>
          </w:rPr>
          <w:delInstrText xml:space="preserve"> ADDIN EN.CITE &lt;EndNote&gt;&lt;Cite&gt;&lt;Author&gt;Salvi&lt;/Author&gt;&lt;Year&gt;2021&lt;/Year&gt;&lt;RecNum&gt;1133&lt;/RecNum&gt;&lt;DisplayText&gt;(Salvi&lt;style face="italic"&gt; et al.&lt;/style&gt;, 2021)&lt;/DisplayText&gt;&lt;record&gt;&lt;rec-number&gt;1133&lt;/rec-number&gt;&lt;foreign-keys&gt;&lt;key app="EN" db-id="pvr90ft0jz5228e2d9pv9twl025t5zt22fs0" timestamp="1708331244"&gt;1133&lt;/key&gt;&lt;/foreign-keys&gt;&lt;ref-type name="Journal Article"&gt;17&lt;/ref-type&gt;&lt;contributors&gt;&lt;authors&gt;&lt;author&gt;Salvi, Prafull&lt;/author&gt;&lt;author&gt;Manna, Mrinalini&lt;/author&gt;&lt;author&gt;Kaur, Harmeet&lt;/author&gt;&lt;author&gt;Thakur, Tanika&lt;/author&gt;&lt;author&gt;Gandass, Nishu&lt;/author&gt;&lt;author&gt;Bhatt, Deepesh&lt;/author&gt;&lt;author&gt;Muthamilarasan, Mehanathan&lt;/author&gt;&lt;/authors&gt;&lt;/contributors&gt;&lt;titles&gt;&lt;title&gt;Phytohormone signaling and crosstalk in regulating drought stress response in plants&lt;/title&gt;&lt;secondary-title&gt;Plant Cell Reports&lt;/secondary-title&gt;&lt;/titles&gt;&lt;periodical&gt;&lt;full-title&gt;Plant Cell Reports&lt;/full-title&gt;&lt;/periodical&gt;&lt;pages&gt;1305-1329&lt;/pages&gt;&lt;volume&gt;40&lt;/volume&gt;&lt;dates&gt;&lt;year&gt;2021&lt;/year&gt;&lt;/dates&gt;&lt;isbn&gt;0721-7714&lt;/isbn&gt;&lt;urls&gt;&lt;/urls&gt;&lt;/record&gt;&lt;/Cite&gt;&lt;/EndNote&gt;</w:delInstrText>
        </w:r>
        <w:r w:rsidR="00D86CAC" w:rsidRPr="00C06D31" w:rsidDel="006C3E83">
          <w:rPr>
            <w:rFonts w:asciiTheme="minorHAnsi" w:hAnsiTheme="minorHAnsi" w:cstheme="minorHAnsi"/>
            <w:color w:val="000000" w:themeColor="text1"/>
          </w:rPr>
          <w:fldChar w:fldCharType="separate"/>
        </w:r>
        <w:r w:rsidR="00D86CAC" w:rsidRPr="00C06D31" w:rsidDel="006C3E83">
          <w:rPr>
            <w:rFonts w:asciiTheme="minorHAnsi" w:hAnsiTheme="minorHAnsi" w:cstheme="minorHAnsi"/>
            <w:noProof/>
            <w:color w:val="000000" w:themeColor="text1"/>
          </w:rPr>
          <w:delText>(Salvi</w:delText>
        </w:r>
        <w:r w:rsidR="00D86CAC" w:rsidRPr="00C06D31" w:rsidDel="006C3E83">
          <w:rPr>
            <w:rFonts w:asciiTheme="minorHAnsi" w:hAnsiTheme="minorHAnsi" w:cstheme="minorHAnsi"/>
            <w:i/>
            <w:iCs/>
            <w:noProof/>
            <w:color w:val="000000" w:themeColor="text1"/>
          </w:rPr>
          <w:delText xml:space="preserve"> et al.</w:delText>
        </w:r>
        <w:r w:rsidR="00D86CAC" w:rsidRPr="00C06D31" w:rsidDel="006C3E83">
          <w:rPr>
            <w:rFonts w:asciiTheme="minorHAnsi" w:hAnsiTheme="minorHAnsi" w:cstheme="minorHAnsi"/>
            <w:noProof/>
            <w:color w:val="000000" w:themeColor="text1"/>
          </w:rPr>
          <w:delText>, 2021)</w:delText>
        </w:r>
        <w:r w:rsidR="00D86CAC" w:rsidRPr="00C06D31" w:rsidDel="006C3E83">
          <w:rPr>
            <w:rFonts w:asciiTheme="minorHAnsi" w:hAnsiTheme="minorHAnsi" w:cstheme="minorHAnsi"/>
            <w:color w:val="000000" w:themeColor="text1"/>
          </w:rPr>
          <w:fldChar w:fldCharType="end"/>
        </w:r>
        <w:r w:rsidR="00C55170" w:rsidRPr="00C06D31" w:rsidDel="006C3E83">
          <w:rPr>
            <w:rFonts w:asciiTheme="minorHAnsi" w:hAnsiTheme="minorHAnsi" w:cstheme="minorHAnsi"/>
            <w:color w:val="000000" w:themeColor="text1"/>
          </w:rPr>
          <w:delText>.</w:delText>
        </w:r>
      </w:del>
    </w:p>
    <w:p w14:paraId="7A08A842" w14:textId="11704D62" w:rsidR="00622FAD" w:rsidRPr="00622FAD" w:rsidDel="006C3E83" w:rsidRDefault="00B74595" w:rsidP="00622FAD">
      <w:pPr>
        <w:spacing w:before="240" w:line="360" w:lineRule="auto"/>
        <w:jc w:val="both"/>
        <w:rPr>
          <w:ins w:id="47" w:author="silindile maphosa" w:date="2024-12-30T14:40:00Z"/>
          <w:del w:id="48" w:author="Hemant Chauhan" w:date="2025-01-20T18:02:00Z"/>
          <w:rFonts w:asciiTheme="minorHAnsi" w:hAnsiTheme="minorHAnsi" w:cstheme="minorHAnsi"/>
          <w:color w:val="000000" w:themeColor="text1"/>
        </w:rPr>
      </w:pPr>
      <w:del w:id="49" w:author="Hemant Chauhan" w:date="2025-01-20T18:02:00Z">
        <w:r w:rsidRPr="00275F47" w:rsidDel="006C3E83">
          <w:rPr>
            <w:rFonts w:asciiTheme="minorHAnsi" w:hAnsiTheme="minorHAnsi" w:cstheme="minorHAnsi"/>
            <w:color w:val="000000" w:themeColor="text1"/>
          </w:rPr>
          <w:delText>The Namib Desert is one of the world’s oldest</w:delText>
        </w:r>
        <w:r w:rsidRPr="00275F47" w:rsidDel="006C3E83">
          <w:rPr>
            <w:rFonts w:asciiTheme="minorHAnsi" w:hAnsiTheme="minorHAnsi" w:cstheme="minorHAnsi"/>
            <w:color w:val="FF0000"/>
          </w:rPr>
          <w:delText xml:space="preserve"> </w:delText>
        </w:r>
      </w:del>
      <w:ins w:id="50" w:author="silindile maphosa" w:date="2024-12-30T14:38:00Z">
        <w:del w:id="51" w:author="Hemant Chauhan" w:date="2025-01-20T18:02:00Z">
          <w:r w:rsidR="00622FAD" w:rsidDel="006C3E83">
            <w:rPr>
              <w:rFonts w:asciiTheme="minorHAnsi" w:hAnsiTheme="minorHAnsi" w:cstheme="minorHAnsi"/>
              <w:color w:val="000000" w:themeColor="text1"/>
            </w:rPr>
            <w:delText>hyper-</w:delText>
          </w:r>
        </w:del>
      </w:ins>
      <w:del w:id="52" w:author="Hemant Chauhan" w:date="2025-01-20T18:02:00Z">
        <w:r w:rsidRPr="00622FAD" w:rsidDel="006C3E83">
          <w:rPr>
            <w:rFonts w:asciiTheme="minorHAnsi" w:hAnsiTheme="minorHAnsi" w:cstheme="minorHAnsi"/>
            <w:color w:val="000000" w:themeColor="text1"/>
          </w:rPr>
          <w:delText xml:space="preserve">arid deserts, </w:delText>
        </w:r>
        <w:r w:rsidRPr="00275F47" w:rsidDel="006C3E83">
          <w:rPr>
            <w:rFonts w:asciiTheme="minorHAnsi" w:hAnsiTheme="minorHAnsi" w:cstheme="minorHAnsi"/>
            <w:color w:val="000000" w:themeColor="text1"/>
          </w:rPr>
          <w:delText>and harbours unique geomorphological and biological features</w:delText>
        </w:r>
      </w:del>
      <w:ins w:id="53" w:author="silindile maphosa" w:date="2024-12-30T14:27:00Z">
        <w:del w:id="54" w:author="Hemant Chauhan" w:date="2025-01-20T18:02:00Z">
          <w:r w:rsidR="00D87A6E" w:rsidRPr="00622FAD" w:rsidDel="006C3E83">
            <w:rPr>
              <w:rFonts w:asciiTheme="minorHAnsi" w:hAnsiTheme="minorHAnsi" w:cstheme="minorHAnsi"/>
              <w:color w:val="000000" w:themeColor="text1"/>
            </w:rPr>
            <w:delText>.</w:delText>
          </w:r>
        </w:del>
      </w:ins>
      <w:del w:id="55" w:author="Hemant Chauhan" w:date="2025-01-20T18:02:00Z">
        <w:r w:rsidRPr="00622FAD" w:rsidDel="006C3E83">
          <w:rPr>
            <w:rFonts w:asciiTheme="minorHAnsi" w:hAnsiTheme="minorHAnsi" w:cstheme="minorHAnsi"/>
            <w:color w:val="000000" w:themeColor="text1"/>
          </w:rPr>
          <w:delText xml:space="preserve"> </w:delText>
        </w:r>
      </w:del>
      <w:ins w:id="56" w:author="silindile maphosa" w:date="2024-12-30T14:39:00Z">
        <w:del w:id="57" w:author="Hemant Chauhan" w:date="2025-01-20T18:02:00Z">
          <w:r w:rsidR="00622FAD" w:rsidRPr="00622FAD" w:rsidDel="006C3E83">
            <w:rPr>
              <w:rFonts w:asciiTheme="minorHAnsi" w:hAnsiTheme="minorHAnsi" w:cstheme="minorHAnsi"/>
              <w:color w:val="000000" w:themeColor="text1"/>
            </w:rPr>
            <w:delText xml:space="preserve">Its inhabitants are adapted to polyextreme conditions including limited water availability, UV radiation, high temperatures, high salinity and low nutrient conditions </w:delText>
          </w:r>
        </w:del>
      </w:ins>
      <w:del w:id="58" w:author="Hemant Chauhan" w:date="2025-01-20T18:02:00Z">
        <w:r w:rsidRPr="00275F47" w:rsidDel="006C3E83">
          <w:rPr>
            <w:rFonts w:asciiTheme="minorHAnsi" w:hAnsiTheme="minorHAnsi" w:cstheme="minorHAnsi"/>
            <w:color w:val="FF0000"/>
          </w:rPr>
          <w:fldChar w:fldCharType="begin"/>
        </w:r>
        <w:r w:rsidRPr="00275F47" w:rsidDel="006C3E83">
          <w:rPr>
            <w:rFonts w:asciiTheme="minorHAnsi" w:hAnsiTheme="minorHAnsi" w:cstheme="minorHAnsi"/>
            <w:color w:val="FF0000"/>
          </w:rPr>
          <w:delInstrText xml:space="preserve"> ADDIN EN.CITE &lt;EndNote&gt;&lt;Cite&gt;&lt;Author&gt;Eckardt&lt;/Author&gt;&lt;Year&gt;2013&lt;/Year&gt;&lt;RecNum&gt;1140&lt;/RecNum&gt;&lt;DisplayText&gt;(Seely, 1979, Eckardt&lt;style face="italic"&gt; et al.&lt;/style&gt;, 2013)&lt;/DisplayText&gt;&lt;record&gt;&lt;rec-number&gt;1140&lt;/rec-number&gt;&lt;foreign-keys&gt;&lt;key app="EN" db-id="pvr90ft0jz5228e2d9pv9twl025t5zt22fs0" timestamp="1708419005"&gt;1140&lt;/key&gt;&lt;/foreign-keys&gt;&lt;ref-type name="Journal Article"&gt;17&lt;/ref-type&gt;&lt;contributors&gt;&lt;authors&gt;&lt;author&gt;Eckardt, FD&lt;/author&gt;&lt;author&gt;Soderberg, K&lt;/author&gt;&lt;author&gt;Coop, LJ&lt;/author&gt;&lt;author&gt;Muller, AA&lt;/author&gt;&lt;author&gt;Vickery, KJ&lt;/author&gt;&lt;author&gt;Grandin, RD&lt;/author&gt;&lt;author&gt;Jack, C&lt;/author&gt;&lt;author&gt;Kapalanga, TS&lt;/author&gt;&lt;author&gt;Henschel, J&lt;/author&gt;&lt;/authors&gt;&lt;/contributors&gt;&lt;titles&gt;&lt;title&gt;The nature of moisture at Gobabeb, in the central Namib Desert&lt;/title&gt;&lt;secondary-title&gt;Journal of arid environments&lt;/secondary-title&gt;&lt;/titles&gt;&lt;periodical&gt;&lt;full-title&gt;Journal of arid environments&lt;/full-title&gt;&lt;/periodical&gt;&lt;pages&gt;7-19&lt;/pages&gt;&lt;volume&gt;93&lt;/volume&gt;&lt;dates&gt;&lt;year&gt;2013&lt;/year&gt;&lt;/dates&gt;&lt;isbn&gt;0140-1963&lt;/isbn&gt;&lt;urls&gt;&lt;/urls&gt;&lt;/record&gt;&lt;/Cite&gt;&lt;Cite&gt;&lt;Author&gt;Seely&lt;/Author&gt;&lt;Year&gt;1979&lt;/Year&gt;&lt;RecNum&gt;1139&lt;/RecNum&gt;&lt;record&gt;&lt;rec-number&gt;1139&lt;/rec-number&gt;&lt;foreign-keys&gt;&lt;key app="EN" db-id="pvr90ft0jz5228e2d9pv9twl025t5zt22fs0" timestamp="1708419004"&gt;1139&lt;/key&gt;&lt;/foreign-keys&gt;&lt;ref-type name="Journal Article"&gt;17&lt;/ref-type&gt;&lt;contributors&gt;&lt;authors&gt;&lt;author&gt;Seely, MK&lt;/author&gt;&lt;/authors&gt;&lt;/contributors&gt;&lt;titles&gt;&lt;title&gt;Ecology of a living desert: twenty years of research in the Namib&lt;/title&gt;&lt;secondary-title&gt;South African Journal of Science&lt;/secondary-title&gt;&lt;/titles&gt;&lt;periodical&gt;&lt;full-title&gt;South African Journal of Science&lt;/full-title&gt;&lt;/periodical&gt;&lt;pages&gt;298&lt;/pages&gt;&lt;volume&gt;75&lt;/volume&gt;&lt;number&gt;7&lt;/number&gt;&lt;dates&gt;&lt;year&gt;1979&lt;/year&gt;&lt;/dates&gt;&lt;isbn&gt;0038-2353&lt;/isbn&gt;&lt;urls&gt;&lt;/urls&gt;&lt;/record&gt;&lt;/Cite&gt;&lt;/EndNote&gt;</w:delInstrText>
        </w:r>
        <w:r w:rsidRPr="00275F47" w:rsidDel="006C3E83">
          <w:rPr>
            <w:rFonts w:asciiTheme="minorHAnsi" w:hAnsiTheme="minorHAnsi" w:cstheme="minorHAnsi"/>
            <w:color w:val="FF0000"/>
          </w:rPr>
          <w:fldChar w:fldCharType="separate"/>
        </w:r>
        <w:r w:rsidRPr="00DF6F01" w:rsidDel="006C3E83">
          <w:rPr>
            <w:rFonts w:asciiTheme="minorHAnsi" w:hAnsiTheme="minorHAnsi" w:cstheme="minorHAnsi"/>
            <w:noProof/>
            <w:color w:val="000000" w:themeColor="text1"/>
          </w:rPr>
          <w:delText>(Seely, 1979, Eckardt</w:delText>
        </w:r>
        <w:r w:rsidRPr="00DF6F01" w:rsidDel="006C3E83">
          <w:rPr>
            <w:rFonts w:asciiTheme="minorHAnsi" w:hAnsiTheme="minorHAnsi" w:cstheme="minorHAnsi"/>
            <w:i/>
            <w:iCs/>
            <w:noProof/>
            <w:color w:val="000000" w:themeColor="text1"/>
          </w:rPr>
          <w:delText xml:space="preserve"> et al.</w:delText>
        </w:r>
        <w:r w:rsidRPr="00DF6F01" w:rsidDel="006C3E83">
          <w:rPr>
            <w:rFonts w:asciiTheme="minorHAnsi" w:hAnsiTheme="minorHAnsi" w:cstheme="minorHAnsi"/>
            <w:noProof/>
            <w:color w:val="000000" w:themeColor="text1"/>
          </w:rPr>
          <w:delText>, 2013)</w:delText>
        </w:r>
        <w:r w:rsidRPr="00275F47" w:rsidDel="006C3E83">
          <w:rPr>
            <w:rFonts w:asciiTheme="minorHAnsi" w:hAnsiTheme="minorHAnsi" w:cstheme="minorHAnsi"/>
            <w:color w:val="FF0000"/>
          </w:rPr>
          <w:fldChar w:fldCharType="end"/>
        </w:r>
        <w:r w:rsidRPr="00275F47" w:rsidDel="006C3E83">
          <w:rPr>
            <w:rFonts w:asciiTheme="minorHAnsi" w:hAnsiTheme="minorHAnsi" w:cstheme="minorHAnsi"/>
            <w:color w:val="FF0000"/>
          </w:rPr>
          <w:delText xml:space="preserve">. </w:delText>
        </w:r>
      </w:del>
      <w:ins w:id="59" w:author="silindile maphosa" w:date="2024-12-30T14:40:00Z">
        <w:del w:id="60" w:author="Hemant Chauhan" w:date="2025-01-20T18:02:00Z">
          <w:r w:rsidR="00622FAD" w:rsidRPr="00622FAD" w:rsidDel="006C3E83">
            <w:rPr>
              <w:rFonts w:asciiTheme="minorHAnsi" w:hAnsiTheme="minorHAnsi" w:cstheme="minorHAnsi"/>
              <w:color w:val="000000" w:themeColor="text1"/>
            </w:rPr>
            <w:delText xml:space="preserve">These environmentally extreme conditions drive the physiological adaptations and heterogeneous functions of desert microbial communities whose primary roles in ecosystem service processes are yet to be fully understood </w:delText>
          </w:r>
          <w:r w:rsidR="00622FAD" w:rsidRPr="00622FAD" w:rsidDel="006C3E83">
            <w:rPr>
              <w:rFonts w:asciiTheme="minorHAnsi" w:hAnsiTheme="minorHAnsi" w:cstheme="minorHAnsi"/>
              <w:color w:val="000000" w:themeColor="text1"/>
            </w:rPr>
            <w:fldChar w:fldCharType="begin">
              <w:fldData xml:space="preserve">PEVuZE5vdGU+PENpdGU+PEF1dGhvcj5MZWJyZTwvQXV0aG9yPjxZZWFyPjIwMTc8L1llYXI+PFJl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</w:fldData>
            </w:fldChar>
          </w:r>
          <w:r w:rsidR="00622FAD" w:rsidRPr="00622FAD" w:rsidDel="006C3E83">
            <w:rPr>
              <w:rFonts w:asciiTheme="minorHAnsi" w:hAnsiTheme="minorHAnsi" w:cstheme="minorHAnsi"/>
              <w:color w:val="000000" w:themeColor="text1"/>
            </w:rPr>
            <w:delInstrText xml:space="preserve"> ADDIN EN.CITE </w:delInstrText>
          </w:r>
          <w:r w:rsidR="00622FAD" w:rsidRPr="00622FAD" w:rsidDel="006C3E83">
            <w:rPr>
              <w:rFonts w:asciiTheme="minorHAnsi" w:hAnsiTheme="minorHAnsi" w:cstheme="minorHAnsi"/>
              <w:color w:val="000000" w:themeColor="text1"/>
            </w:rPr>
            <w:fldChar w:fldCharType="begin">
              <w:fldData xml:space="preserve">PEVuZE5vdGU+PENpdGU+PEF1dGhvcj5MZWJyZTwvQXV0aG9yPjxZZWFyPjIwMTc8L1llYXI+PFJl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</w:fldData>
            </w:fldChar>
          </w:r>
          <w:r w:rsidR="00622FAD" w:rsidRPr="00622FAD" w:rsidDel="006C3E83">
            <w:rPr>
              <w:rFonts w:asciiTheme="minorHAnsi" w:hAnsiTheme="minorHAnsi" w:cstheme="minorHAnsi"/>
              <w:color w:val="000000" w:themeColor="text1"/>
            </w:rPr>
            <w:delInstrText xml:space="preserve"> ADDIN EN.CITE.DATA </w:delInstrText>
          </w:r>
          <w:r w:rsidR="00622FAD" w:rsidRPr="00622FAD" w:rsidDel="006C3E83">
            <w:rPr>
              <w:rFonts w:asciiTheme="minorHAnsi" w:hAnsiTheme="minorHAnsi" w:cstheme="minorHAnsi"/>
              <w:color w:val="000000" w:themeColor="text1"/>
            </w:rPr>
          </w:r>
          <w:r w:rsidR="00622FAD" w:rsidRPr="00622FAD" w:rsidDel="006C3E83">
            <w:rPr>
              <w:rFonts w:asciiTheme="minorHAnsi" w:hAnsiTheme="minorHAnsi" w:cstheme="minorHAnsi"/>
              <w:color w:val="000000" w:themeColor="text1"/>
            </w:rPr>
            <w:fldChar w:fldCharType="end"/>
          </w:r>
          <w:r w:rsidR="00622FAD" w:rsidRPr="00622FAD" w:rsidDel="006C3E83">
            <w:rPr>
              <w:rFonts w:asciiTheme="minorHAnsi" w:hAnsiTheme="minorHAnsi" w:cstheme="minorHAnsi"/>
              <w:color w:val="000000" w:themeColor="text1"/>
            </w:rPr>
          </w:r>
          <w:r w:rsidR="00622FAD" w:rsidRPr="00622FAD" w:rsidDel="006C3E83">
            <w:rPr>
              <w:rFonts w:asciiTheme="minorHAnsi" w:hAnsiTheme="minorHAnsi" w:cstheme="minorHAnsi"/>
              <w:color w:val="000000" w:themeColor="text1"/>
            </w:rPr>
            <w:fldChar w:fldCharType="separate"/>
          </w:r>
          <w:r w:rsidR="00622FAD" w:rsidRPr="00622FAD" w:rsidDel="006C3E83">
            <w:rPr>
              <w:rFonts w:asciiTheme="minorHAnsi" w:hAnsiTheme="minorHAnsi" w:cstheme="minorHAnsi"/>
              <w:noProof/>
              <w:color w:val="000000" w:themeColor="text1"/>
            </w:rPr>
            <w:delText>(Lebre</w:delText>
          </w:r>
          <w:r w:rsidR="00622FAD" w:rsidRPr="00622FAD" w:rsidDel="006C3E83">
            <w:rPr>
              <w:rFonts w:asciiTheme="minorHAnsi" w:hAnsiTheme="minorHAnsi" w:cstheme="minorHAnsi"/>
              <w:i/>
              <w:noProof/>
              <w:color w:val="000000" w:themeColor="text1"/>
            </w:rPr>
            <w:delText xml:space="preserve"> et al.</w:delText>
          </w:r>
          <w:r w:rsidR="00622FAD" w:rsidRPr="00622FAD" w:rsidDel="006C3E83">
            <w:rPr>
              <w:rFonts w:asciiTheme="minorHAnsi" w:hAnsiTheme="minorHAnsi" w:cstheme="minorHAnsi"/>
              <w:noProof/>
              <w:color w:val="000000" w:themeColor="text1"/>
            </w:rPr>
            <w:delText>, 2017, Scola</w:delText>
          </w:r>
          <w:r w:rsidR="00622FAD" w:rsidRPr="00622FAD" w:rsidDel="006C3E83">
            <w:rPr>
              <w:rFonts w:asciiTheme="minorHAnsi" w:hAnsiTheme="minorHAnsi" w:cstheme="minorHAnsi"/>
              <w:i/>
              <w:noProof/>
              <w:color w:val="000000" w:themeColor="text1"/>
            </w:rPr>
            <w:delText xml:space="preserve"> et al.</w:delText>
          </w:r>
          <w:r w:rsidR="00622FAD" w:rsidRPr="00622FAD" w:rsidDel="006C3E83">
            <w:rPr>
              <w:rFonts w:asciiTheme="minorHAnsi" w:hAnsiTheme="minorHAnsi" w:cstheme="minorHAnsi"/>
              <w:noProof/>
              <w:color w:val="000000" w:themeColor="text1"/>
            </w:rPr>
            <w:delText>, 2018, Cowan</w:delText>
          </w:r>
          <w:r w:rsidR="00622FAD" w:rsidRPr="00622FAD" w:rsidDel="006C3E83">
            <w:rPr>
              <w:rFonts w:asciiTheme="minorHAnsi" w:hAnsiTheme="minorHAnsi" w:cstheme="minorHAnsi"/>
              <w:i/>
              <w:noProof/>
              <w:color w:val="000000" w:themeColor="text1"/>
            </w:rPr>
            <w:delText xml:space="preserve"> et al.</w:delText>
          </w:r>
          <w:r w:rsidR="00622FAD" w:rsidRPr="00622FAD" w:rsidDel="006C3E83">
            <w:rPr>
              <w:rFonts w:asciiTheme="minorHAnsi" w:hAnsiTheme="minorHAnsi" w:cstheme="minorHAnsi"/>
              <w:noProof/>
              <w:color w:val="000000" w:themeColor="text1"/>
            </w:rPr>
            <w:delText>, 2020)</w:delText>
          </w:r>
          <w:r w:rsidR="00622FAD" w:rsidRPr="00622FAD" w:rsidDel="006C3E83">
            <w:rPr>
              <w:rFonts w:asciiTheme="minorHAnsi" w:hAnsiTheme="minorHAnsi" w:cstheme="minorHAnsi"/>
              <w:color w:val="000000" w:themeColor="text1"/>
            </w:rPr>
            <w:fldChar w:fldCharType="end"/>
          </w:r>
          <w:r w:rsidR="00622FAD" w:rsidRPr="00622FAD" w:rsidDel="006C3E83">
            <w:rPr>
              <w:rFonts w:asciiTheme="minorHAnsi" w:hAnsiTheme="minorHAnsi" w:cstheme="minorHAnsi"/>
              <w:color w:val="000000" w:themeColor="text1"/>
            </w:rPr>
            <w:delText>. This creates a unique opportunity to develop a deeper understanding of the roles of soil microbial communities, including rhizosphere communities, in some of Earth's harshest environments.</w:delText>
          </w:r>
        </w:del>
      </w:ins>
    </w:p>
    <w:p w14:paraId="608C00D4" w14:textId="02E6F695" w:rsidR="009F0498" w:rsidRPr="00C06D31" w:rsidDel="006C3E83" w:rsidRDefault="00655CE0" w:rsidP="0A1471DA">
      <w:pPr>
        <w:spacing w:before="240" w:line="360" w:lineRule="auto"/>
        <w:jc w:val="both"/>
        <w:rPr>
          <w:del w:id="61" w:author="Hemant Chauhan" w:date="2025-01-20T18:02:00Z"/>
          <w:rFonts w:asciiTheme="minorHAnsi" w:hAnsiTheme="minorHAnsi" w:cstheme="minorHAnsi"/>
          <w:color w:val="000000" w:themeColor="text1"/>
        </w:rPr>
      </w:pPr>
      <w:del w:id="62" w:author="Hemant Chauhan" w:date="2025-01-20T18:02:00Z">
        <w:r w:rsidRPr="00C06D31" w:rsidDel="006C3E83">
          <w:rPr>
            <w:rFonts w:asciiTheme="minorHAnsi" w:hAnsiTheme="minorHAnsi" w:cstheme="minorHAnsi"/>
            <w:color w:val="000000" w:themeColor="text1"/>
          </w:rPr>
          <w:delText>Soil m</w:delText>
        </w:r>
        <w:r w:rsidR="00232C4B" w:rsidRPr="00C06D31" w:rsidDel="006C3E83">
          <w:rPr>
            <w:rFonts w:asciiTheme="minorHAnsi" w:hAnsiTheme="minorHAnsi" w:cstheme="minorHAnsi"/>
            <w:color w:val="000000" w:themeColor="text1"/>
          </w:rPr>
          <w:delText xml:space="preserve">icrobiome research </w:delText>
        </w:r>
        <w:r w:rsidRPr="00C06D31" w:rsidDel="006C3E83">
          <w:rPr>
            <w:rFonts w:asciiTheme="minorHAnsi" w:hAnsiTheme="minorHAnsi" w:cstheme="minorHAnsi"/>
            <w:color w:val="000000" w:themeColor="text1"/>
          </w:rPr>
          <w:delText xml:space="preserve">in </w:delText>
        </w:r>
        <w:r w:rsidR="00232C4B" w:rsidRPr="00C06D31" w:rsidDel="006C3E83">
          <w:rPr>
            <w:rFonts w:asciiTheme="minorHAnsi" w:hAnsiTheme="minorHAnsi" w:cstheme="minorHAnsi"/>
            <w:color w:val="000000" w:themeColor="text1"/>
          </w:rPr>
          <w:delText xml:space="preserve">the Namib </w:delText>
        </w:r>
        <w:r w:rsidRPr="00C06D31" w:rsidDel="006C3E83">
          <w:rPr>
            <w:rFonts w:asciiTheme="minorHAnsi" w:hAnsiTheme="minorHAnsi" w:cstheme="minorHAnsi"/>
            <w:color w:val="000000" w:themeColor="text1"/>
          </w:rPr>
          <w:delText xml:space="preserve">Desert </w:delText>
        </w:r>
        <w:r w:rsidR="00232C4B" w:rsidRPr="00C06D31" w:rsidDel="006C3E83">
          <w:rPr>
            <w:rFonts w:asciiTheme="minorHAnsi" w:hAnsiTheme="minorHAnsi" w:cstheme="minorHAnsi"/>
            <w:color w:val="000000" w:themeColor="text1"/>
          </w:rPr>
          <w:delText xml:space="preserve">dates back </w:delText>
        </w:r>
        <w:r w:rsidR="00B96F81" w:rsidRPr="00C06D31" w:rsidDel="006C3E83">
          <w:rPr>
            <w:rFonts w:asciiTheme="minorHAnsi" w:hAnsiTheme="minorHAnsi" w:cstheme="minorHAnsi"/>
            <w:color w:val="000000" w:themeColor="text1"/>
          </w:rPr>
          <w:delText xml:space="preserve">a </w:delText>
        </w:r>
        <w:r w:rsidRPr="00C06D31" w:rsidDel="006C3E83">
          <w:rPr>
            <w:rFonts w:asciiTheme="minorHAnsi" w:hAnsiTheme="minorHAnsi" w:cstheme="minorHAnsi"/>
            <w:color w:val="000000" w:themeColor="text1"/>
          </w:rPr>
          <w:delText xml:space="preserve">little more than </w:delText>
        </w:r>
        <w:r w:rsidR="00F32E31" w:rsidRPr="00C06D31" w:rsidDel="006C3E83">
          <w:rPr>
            <w:rFonts w:asciiTheme="minorHAnsi" w:hAnsiTheme="minorHAnsi" w:cstheme="minorHAnsi"/>
            <w:color w:val="000000" w:themeColor="text1"/>
          </w:rPr>
          <w:delText>a decade</w:delText>
        </w:r>
        <w:r w:rsidR="00232C4B" w:rsidRPr="00C06D31" w:rsidDel="006C3E83">
          <w:rPr>
            <w:rFonts w:asciiTheme="minorHAnsi" w:hAnsiTheme="minorHAnsi" w:cstheme="minorHAnsi"/>
            <w:color w:val="000000" w:themeColor="text1"/>
          </w:rPr>
          <w:delText xml:space="preserve"> </w:delText>
        </w:r>
        <w:r w:rsidR="00232C4B" w:rsidRPr="00C06D31" w:rsidDel="006C3E83">
          <w:rPr>
            <w:rFonts w:asciiTheme="minorHAnsi" w:hAnsiTheme="minorHAnsi" w:cstheme="minorHAnsi"/>
            <w:color w:val="000000" w:themeColor="text1"/>
          </w:rPr>
          <w:fldChar w:fldCharType="begin"/>
        </w:r>
        <w:r w:rsidR="00292765" w:rsidRPr="00C06D31" w:rsidDel="006C3E83">
          <w:rPr>
            <w:rFonts w:asciiTheme="minorHAnsi" w:hAnsiTheme="minorHAnsi" w:cstheme="minorHAnsi"/>
            <w:color w:val="000000" w:themeColor="text1"/>
          </w:rPr>
          <w:delInstrText xml:space="preserve"> ADDIN EN.CITE &lt;EndNote&gt;&lt;Cite&gt;&lt;Author&gt;Cowan&lt;/Author&gt;&lt;Year&gt;2020&lt;/Year&gt;&lt;RecNum&gt;341&lt;/RecNum&gt;&lt;DisplayText&gt;(Cowan&lt;style face="italic"&gt; et al.&lt;/style&gt;, 2020)&lt;/DisplayText&gt;&lt;record&gt;&lt;rec-number&gt;341&lt;/rec-number&gt;&lt;foreign-keys&gt;&lt;key app="EN" db-id="0pf09vex15pvrceevzkvaspdffwaptdfxwwe" timestamp="1681301803"&gt;341&lt;/key&gt;&lt;/foreign-keys&gt;&lt;ref-type name="Journal Article"&gt;17&lt;/ref-type&gt;&lt;contributors&gt;&lt;authors&gt;&lt;author&gt;Cowan, Don A&lt;/author&gt;&lt;author&gt;Hopkins, DW&lt;/author&gt;&lt;author&gt;Jones, BE&lt;/author&gt;&lt;author&gt;Maggs-Kölling, G&lt;/author&gt;&lt;author&gt;Majewska, R&lt;/author&gt;&lt;author&gt;Ramond, J-B&lt;/author&gt;&lt;/authors&gt;&lt;/contributors&gt;&lt;titles&gt;&lt;title&gt;Microbiomics of Namib desert habitats&lt;/title&gt;&lt;secondary-title&gt;Extremophiles&lt;/secondary-title&gt;&lt;/titles&gt;&lt;periodical&gt;&lt;full-title&gt;Extremophiles&lt;/full-title&gt;&lt;/periodical&gt;&lt;pages&gt;17-29&lt;/pages&gt;&lt;volume&gt;24&lt;/volume&gt;&lt;dates&gt;&lt;year&gt;2020&lt;/year&gt;&lt;/dates&gt;&lt;isbn&gt;1431-0651&lt;/isbn&gt;&lt;urls&gt;&lt;/urls&gt;&lt;/record&gt;&lt;/Cite&gt;&lt;/EndNote&gt;</w:delInstrText>
        </w:r>
        <w:r w:rsidR="00232C4B" w:rsidRPr="00C06D31" w:rsidDel="006C3E83">
          <w:rPr>
            <w:rFonts w:asciiTheme="minorHAnsi" w:hAnsiTheme="minorHAnsi" w:cstheme="minorHAnsi"/>
            <w:color w:val="000000" w:themeColor="text1"/>
          </w:rPr>
          <w:fldChar w:fldCharType="separate"/>
        </w:r>
        <w:r w:rsidR="00292765" w:rsidRPr="00C06D31" w:rsidDel="006C3E83">
          <w:rPr>
            <w:rFonts w:asciiTheme="minorHAnsi" w:hAnsiTheme="minorHAnsi" w:cstheme="minorHAnsi"/>
            <w:noProof/>
            <w:color w:val="000000" w:themeColor="text1"/>
          </w:rPr>
          <w:delText>(Cowan</w:delText>
        </w:r>
        <w:r w:rsidR="00292765" w:rsidRPr="00C06D31" w:rsidDel="006C3E83">
          <w:rPr>
            <w:rFonts w:asciiTheme="minorHAnsi" w:hAnsiTheme="minorHAnsi" w:cstheme="minorHAnsi"/>
            <w:i/>
            <w:iCs/>
            <w:noProof/>
            <w:color w:val="000000" w:themeColor="text1"/>
          </w:rPr>
          <w:delText xml:space="preserve"> et al.</w:delText>
        </w:r>
        <w:r w:rsidR="00292765" w:rsidRPr="00C06D31" w:rsidDel="006C3E83">
          <w:rPr>
            <w:rFonts w:asciiTheme="minorHAnsi" w:hAnsiTheme="minorHAnsi" w:cstheme="minorHAnsi"/>
            <w:noProof/>
            <w:color w:val="000000" w:themeColor="text1"/>
          </w:rPr>
          <w:delText>, 2020)</w:delText>
        </w:r>
        <w:r w:rsidR="00232C4B" w:rsidRPr="00C06D31" w:rsidDel="006C3E83">
          <w:rPr>
            <w:rFonts w:asciiTheme="minorHAnsi" w:hAnsiTheme="minorHAnsi" w:cstheme="minorHAnsi"/>
            <w:color w:val="000000" w:themeColor="text1"/>
          </w:rPr>
          <w:fldChar w:fldCharType="end"/>
        </w:r>
        <w:r w:rsidR="0043463C" w:rsidRPr="00C06D31" w:rsidDel="006C3E83">
          <w:rPr>
            <w:rFonts w:asciiTheme="minorHAnsi" w:hAnsiTheme="minorHAnsi" w:cstheme="minorHAnsi"/>
            <w:color w:val="000000" w:themeColor="text1"/>
          </w:rPr>
          <w:delText xml:space="preserve"> and </w:delText>
        </w:r>
        <w:r w:rsidR="00512998" w:rsidRPr="00C06D31" w:rsidDel="006C3E83">
          <w:rPr>
            <w:rFonts w:asciiTheme="minorHAnsi" w:hAnsiTheme="minorHAnsi" w:cstheme="minorHAnsi"/>
            <w:color w:val="000000" w:themeColor="text1"/>
          </w:rPr>
          <w:delText xml:space="preserve">the </w:delText>
        </w:r>
        <w:r w:rsidR="009E54E7" w:rsidRPr="00C06D31" w:rsidDel="006C3E83">
          <w:rPr>
            <w:rFonts w:asciiTheme="minorHAnsi" w:hAnsiTheme="minorHAnsi" w:cstheme="minorHAnsi"/>
            <w:color w:val="000000" w:themeColor="text1"/>
          </w:rPr>
          <w:delText>s</w:delText>
        </w:r>
        <w:r w:rsidR="00B96F81" w:rsidRPr="00C06D31" w:rsidDel="006C3E83">
          <w:rPr>
            <w:rFonts w:asciiTheme="minorHAnsi" w:hAnsiTheme="minorHAnsi" w:cstheme="minorHAnsi"/>
            <w:color w:val="000000" w:themeColor="text1"/>
          </w:rPr>
          <w:delText>tudies</w:delText>
        </w:r>
        <w:r w:rsidR="00512998" w:rsidRPr="00C06D31" w:rsidDel="006C3E83">
          <w:rPr>
            <w:rFonts w:asciiTheme="minorHAnsi" w:hAnsiTheme="minorHAnsi" w:cstheme="minorHAnsi"/>
            <w:color w:val="000000" w:themeColor="text1"/>
          </w:rPr>
          <w:delText xml:space="preserve"> available</w:delText>
        </w:r>
        <w:r w:rsidR="00B96F81" w:rsidRPr="00C06D31" w:rsidDel="006C3E83">
          <w:rPr>
            <w:rFonts w:asciiTheme="minorHAnsi" w:hAnsiTheme="minorHAnsi" w:cstheme="minorHAnsi"/>
            <w:color w:val="000000" w:themeColor="text1"/>
          </w:rPr>
          <w:delText xml:space="preserve"> </w:delText>
        </w:r>
        <w:r w:rsidR="00A0354F" w:rsidRPr="00C06D31" w:rsidDel="006C3E83">
          <w:rPr>
            <w:rFonts w:asciiTheme="minorHAnsi" w:hAnsiTheme="minorHAnsi" w:cstheme="minorHAnsi"/>
            <w:color w:val="000000" w:themeColor="text1"/>
          </w:rPr>
          <w:delText xml:space="preserve">have </w:delText>
        </w:r>
        <w:r w:rsidR="0043463C" w:rsidRPr="00C06D31" w:rsidDel="006C3E83">
          <w:rPr>
            <w:rFonts w:asciiTheme="minorHAnsi" w:hAnsiTheme="minorHAnsi" w:cstheme="minorHAnsi"/>
            <w:color w:val="000000" w:themeColor="text1"/>
          </w:rPr>
          <w:delText xml:space="preserve">principally </w:delText>
        </w:r>
        <w:r w:rsidR="00A0354F" w:rsidRPr="00C06D31" w:rsidDel="006C3E83">
          <w:rPr>
            <w:rFonts w:asciiTheme="minorHAnsi" w:hAnsiTheme="minorHAnsi" w:cstheme="minorHAnsi"/>
            <w:color w:val="000000" w:themeColor="text1"/>
          </w:rPr>
          <w:delText xml:space="preserve">focused </w:delText>
        </w:r>
        <w:r w:rsidRPr="00C06D31" w:rsidDel="006C3E83">
          <w:rPr>
            <w:rFonts w:asciiTheme="minorHAnsi" w:hAnsiTheme="minorHAnsi" w:cstheme="minorHAnsi"/>
            <w:color w:val="000000" w:themeColor="text1"/>
          </w:rPr>
          <w:delText xml:space="preserve">on the taxonomic diversity and functional properties of polyphyletic microbial communities in open soils across </w:delText>
        </w:r>
        <w:r w:rsidR="0043463C" w:rsidRPr="00C06D31" w:rsidDel="006C3E83">
          <w:rPr>
            <w:rFonts w:asciiTheme="minorHAnsi" w:hAnsiTheme="minorHAnsi" w:cstheme="minorHAnsi"/>
            <w:color w:val="000000" w:themeColor="text1"/>
          </w:rPr>
          <w:delText xml:space="preserve">the </w:delText>
        </w:r>
        <w:r w:rsidR="00B96F81" w:rsidRPr="00C06D31" w:rsidDel="006C3E83">
          <w:rPr>
            <w:rFonts w:asciiTheme="minorHAnsi" w:hAnsiTheme="minorHAnsi" w:cstheme="minorHAnsi"/>
            <w:color w:val="000000" w:themeColor="text1"/>
          </w:rPr>
          <w:delText>~</w:delText>
        </w:r>
        <w:r w:rsidRPr="00C06D31" w:rsidDel="006C3E83">
          <w:rPr>
            <w:rFonts w:asciiTheme="minorHAnsi" w:hAnsiTheme="minorHAnsi" w:cstheme="minorHAnsi"/>
            <w:color w:val="000000" w:themeColor="text1"/>
          </w:rPr>
          <w:delText>200</w:delText>
        </w:r>
        <w:r w:rsidR="00F33234" w:rsidRPr="00C06D31" w:rsidDel="006C3E83">
          <w:rPr>
            <w:rFonts w:asciiTheme="minorHAnsi" w:hAnsiTheme="minorHAnsi" w:cstheme="minorHAnsi"/>
            <w:color w:val="000000" w:themeColor="text1"/>
          </w:rPr>
          <w:delText xml:space="preserve"> </w:delText>
        </w:r>
        <w:r w:rsidRPr="00C06D31" w:rsidDel="006C3E83">
          <w:rPr>
            <w:rFonts w:asciiTheme="minorHAnsi" w:hAnsiTheme="minorHAnsi" w:cstheme="minorHAnsi"/>
            <w:color w:val="000000" w:themeColor="text1"/>
          </w:rPr>
          <w:delText>km longitudinal water</w:delText>
        </w:r>
        <w:r w:rsidR="0043463C" w:rsidRPr="00C06D31" w:rsidDel="006C3E83">
          <w:rPr>
            <w:rFonts w:asciiTheme="minorHAnsi" w:hAnsiTheme="minorHAnsi" w:cstheme="minorHAnsi"/>
            <w:color w:val="000000" w:themeColor="text1"/>
          </w:rPr>
          <w:delText>-</w:delText>
        </w:r>
        <w:r w:rsidRPr="00C06D31" w:rsidDel="006C3E83">
          <w:rPr>
            <w:rFonts w:asciiTheme="minorHAnsi" w:hAnsiTheme="minorHAnsi" w:cstheme="minorHAnsi"/>
            <w:color w:val="000000" w:themeColor="text1"/>
          </w:rPr>
          <w:delText xml:space="preserve">availability gradient </w:delText>
        </w:r>
        <w:r w:rsidR="00512998" w:rsidRPr="00C06D31" w:rsidDel="006C3E83">
          <w:rPr>
            <w:rFonts w:asciiTheme="minorHAnsi" w:hAnsiTheme="minorHAnsi" w:cstheme="minorHAnsi"/>
            <w:color w:val="000000" w:themeColor="text1"/>
          </w:rPr>
          <w:delText xml:space="preserve">present in this </w:delText>
        </w:r>
        <w:r w:rsidRPr="00C06D31" w:rsidDel="006C3E83">
          <w:rPr>
            <w:rFonts w:asciiTheme="minorHAnsi" w:hAnsiTheme="minorHAnsi" w:cstheme="minorHAnsi"/>
            <w:color w:val="000000" w:themeColor="text1"/>
          </w:rPr>
          <w:delText xml:space="preserve">desert </w:delText>
        </w:r>
        <w:r w:rsidR="00AA4AB1" w:rsidRPr="00C06D31" w:rsidDel="006C3E83">
          <w:rPr>
            <w:rFonts w:asciiTheme="minorHAnsi" w:hAnsiTheme="minorHAnsi" w:cstheme="minorHAnsi"/>
            <w:color w:val="000000" w:themeColor="text1"/>
          </w:rPr>
          <w:fldChar w:fldCharType="begin">
            <w:fldData xml:space="preserve">PEVuZE5vdGU+PENpdGU+PEF1dGhvcj5TY29sYTwvQXV0aG9yPjxZZWFyPjIwMTg8L1llYXI+PFJl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</w:fldData>
          </w:fldChar>
        </w:r>
        <w:r w:rsidR="00326D2B" w:rsidRPr="00C06D31" w:rsidDel="006C3E83">
          <w:rPr>
            <w:rFonts w:asciiTheme="minorHAnsi" w:hAnsiTheme="minorHAnsi" w:cstheme="minorHAnsi"/>
            <w:color w:val="000000" w:themeColor="text1"/>
          </w:rPr>
          <w:delInstrText xml:space="preserve"> ADDIN EN.CITE </w:delInstrText>
        </w:r>
        <w:r w:rsidR="00326D2B" w:rsidRPr="00C06D31" w:rsidDel="006C3E83">
          <w:rPr>
            <w:rFonts w:asciiTheme="minorHAnsi" w:hAnsiTheme="minorHAnsi" w:cstheme="minorHAnsi"/>
            <w:color w:val="000000" w:themeColor="text1"/>
          </w:rPr>
          <w:fldChar w:fldCharType="begin">
            <w:fldData xml:space="preserve">PEVuZE5vdGU+PENpdGU+PEF1dGhvcj5TY29sYTwvQXV0aG9yPjxZZWFyPjIwMTg8L1llYXI+PFJl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</w:fldData>
          </w:fldChar>
        </w:r>
        <w:r w:rsidR="00326D2B" w:rsidRPr="00C06D31" w:rsidDel="006C3E83">
          <w:rPr>
            <w:rFonts w:asciiTheme="minorHAnsi" w:hAnsiTheme="minorHAnsi" w:cstheme="minorHAnsi"/>
            <w:color w:val="000000" w:themeColor="text1"/>
          </w:rPr>
          <w:delInstrText xml:space="preserve"> ADDIN EN.CITE.DATA </w:delInstrText>
        </w:r>
        <w:r w:rsidR="00326D2B" w:rsidRPr="00C06D31" w:rsidDel="006C3E83">
          <w:rPr>
            <w:rFonts w:asciiTheme="minorHAnsi" w:hAnsiTheme="minorHAnsi" w:cstheme="minorHAnsi"/>
            <w:color w:val="000000" w:themeColor="text1"/>
          </w:rPr>
        </w:r>
        <w:r w:rsidR="00326D2B" w:rsidRPr="00C06D31" w:rsidDel="006C3E83">
          <w:rPr>
            <w:rFonts w:asciiTheme="minorHAnsi" w:hAnsiTheme="minorHAnsi" w:cstheme="minorHAnsi"/>
            <w:color w:val="000000" w:themeColor="text1"/>
          </w:rPr>
          <w:fldChar w:fldCharType="end"/>
        </w:r>
        <w:r w:rsidR="00AA4AB1" w:rsidRPr="00C06D31" w:rsidDel="006C3E83">
          <w:rPr>
            <w:rFonts w:asciiTheme="minorHAnsi" w:hAnsiTheme="minorHAnsi" w:cstheme="minorHAnsi"/>
            <w:color w:val="000000" w:themeColor="text1"/>
          </w:rPr>
        </w:r>
        <w:r w:rsidR="00AA4AB1" w:rsidRPr="00C06D31" w:rsidDel="006C3E83">
          <w:rPr>
            <w:rFonts w:asciiTheme="minorHAnsi" w:hAnsiTheme="minorHAnsi" w:cstheme="minorHAnsi"/>
            <w:color w:val="000000" w:themeColor="text1"/>
          </w:rPr>
          <w:fldChar w:fldCharType="separate"/>
        </w:r>
        <w:r w:rsidR="00A113F1" w:rsidRPr="00C06D31" w:rsidDel="006C3E83">
          <w:rPr>
            <w:rFonts w:asciiTheme="minorHAnsi" w:hAnsiTheme="minorHAnsi" w:cstheme="minorHAnsi"/>
            <w:noProof/>
            <w:color w:val="000000" w:themeColor="text1"/>
          </w:rPr>
          <w:delText>(Van der Walt</w:delText>
        </w:r>
        <w:r w:rsidR="00A113F1" w:rsidRPr="00C06D31" w:rsidDel="006C3E83">
          <w:rPr>
            <w:rFonts w:asciiTheme="minorHAnsi" w:hAnsiTheme="minorHAnsi" w:cstheme="minorHAnsi"/>
            <w:i/>
            <w:iCs/>
            <w:noProof/>
            <w:color w:val="000000" w:themeColor="text1"/>
          </w:rPr>
          <w:delText xml:space="preserve"> et al.</w:delText>
        </w:r>
        <w:r w:rsidR="00A113F1" w:rsidRPr="00C06D31" w:rsidDel="006C3E83">
          <w:rPr>
            <w:rFonts w:asciiTheme="minorHAnsi" w:hAnsiTheme="minorHAnsi" w:cstheme="minorHAnsi"/>
            <w:noProof/>
            <w:color w:val="000000" w:themeColor="text1"/>
          </w:rPr>
          <w:delText>, 2016, Vikram</w:delText>
        </w:r>
        <w:r w:rsidR="00A113F1" w:rsidRPr="00C06D31" w:rsidDel="006C3E83">
          <w:rPr>
            <w:rFonts w:asciiTheme="minorHAnsi" w:hAnsiTheme="minorHAnsi" w:cstheme="minorHAnsi"/>
            <w:i/>
            <w:iCs/>
            <w:noProof/>
            <w:color w:val="000000" w:themeColor="text1"/>
          </w:rPr>
          <w:delText xml:space="preserve"> et al.</w:delText>
        </w:r>
        <w:r w:rsidR="00A113F1" w:rsidRPr="00C06D31" w:rsidDel="006C3E83">
          <w:rPr>
            <w:rFonts w:asciiTheme="minorHAnsi" w:hAnsiTheme="minorHAnsi" w:cstheme="minorHAnsi"/>
            <w:noProof/>
            <w:color w:val="000000" w:themeColor="text1"/>
          </w:rPr>
          <w:delText>, 2016, Scola</w:delText>
        </w:r>
        <w:r w:rsidR="00A113F1" w:rsidRPr="00C06D31" w:rsidDel="006C3E83">
          <w:rPr>
            <w:rFonts w:asciiTheme="minorHAnsi" w:hAnsiTheme="minorHAnsi" w:cstheme="minorHAnsi"/>
            <w:i/>
            <w:iCs/>
            <w:noProof/>
            <w:color w:val="000000" w:themeColor="text1"/>
          </w:rPr>
          <w:delText xml:space="preserve"> et al.</w:delText>
        </w:r>
        <w:r w:rsidR="00A113F1" w:rsidRPr="00C06D31" w:rsidDel="006C3E83">
          <w:rPr>
            <w:rFonts w:asciiTheme="minorHAnsi" w:hAnsiTheme="minorHAnsi" w:cstheme="minorHAnsi"/>
            <w:noProof/>
            <w:color w:val="000000" w:themeColor="text1"/>
          </w:rPr>
          <w:delText>, 2018, Naidoo</w:delText>
        </w:r>
        <w:r w:rsidR="00A113F1" w:rsidRPr="00C06D31" w:rsidDel="006C3E83">
          <w:rPr>
            <w:rFonts w:asciiTheme="minorHAnsi" w:hAnsiTheme="minorHAnsi" w:cstheme="minorHAnsi"/>
            <w:i/>
            <w:iCs/>
            <w:noProof/>
            <w:color w:val="000000" w:themeColor="text1"/>
          </w:rPr>
          <w:delText xml:space="preserve"> et al.</w:delText>
        </w:r>
        <w:r w:rsidR="00A113F1" w:rsidRPr="00C06D31" w:rsidDel="006C3E83">
          <w:rPr>
            <w:rFonts w:asciiTheme="minorHAnsi" w:hAnsiTheme="minorHAnsi" w:cstheme="minorHAnsi"/>
            <w:noProof/>
            <w:color w:val="000000" w:themeColor="text1"/>
          </w:rPr>
          <w:delText>, 2022)</w:delText>
        </w:r>
        <w:r w:rsidR="00AA4AB1" w:rsidRPr="00C06D31" w:rsidDel="006C3E83">
          <w:rPr>
            <w:rFonts w:asciiTheme="minorHAnsi" w:hAnsiTheme="minorHAnsi" w:cstheme="minorHAnsi"/>
            <w:color w:val="000000" w:themeColor="text1"/>
          </w:rPr>
          <w:fldChar w:fldCharType="end"/>
        </w:r>
        <w:r w:rsidRPr="00C06D31" w:rsidDel="006C3E83">
          <w:rPr>
            <w:rFonts w:asciiTheme="minorHAnsi" w:hAnsiTheme="minorHAnsi" w:cstheme="minorHAnsi"/>
            <w:color w:val="000000" w:themeColor="text1"/>
          </w:rPr>
          <w:delText xml:space="preserve"> and </w:delText>
        </w:r>
        <w:r w:rsidR="009F0498" w:rsidRPr="00C06D31" w:rsidDel="006C3E83">
          <w:rPr>
            <w:rFonts w:asciiTheme="minorHAnsi" w:hAnsiTheme="minorHAnsi" w:cstheme="minorHAnsi"/>
            <w:color w:val="000000" w:themeColor="text1"/>
          </w:rPr>
          <w:delText xml:space="preserve">on </w:delText>
        </w:r>
        <w:r w:rsidR="00B96F81" w:rsidRPr="00C06D31" w:rsidDel="006C3E83">
          <w:rPr>
            <w:rFonts w:asciiTheme="minorHAnsi" w:hAnsiTheme="minorHAnsi" w:cstheme="minorHAnsi"/>
            <w:color w:val="000000" w:themeColor="text1"/>
          </w:rPr>
          <w:delText xml:space="preserve">the </w:delText>
        </w:r>
        <w:r w:rsidR="009F0498" w:rsidRPr="00C06D31" w:rsidDel="006C3E83">
          <w:rPr>
            <w:rFonts w:asciiTheme="minorHAnsi" w:hAnsiTheme="minorHAnsi" w:cstheme="minorHAnsi"/>
            <w:color w:val="000000" w:themeColor="text1"/>
          </w:rPr>
          <w:delText xml:space="preserve">microbiomics of desert soil niche communities </w:delText>
        </w:r>
        <w:r w:rsidR="00AA4AB1" w:rsidRPr="00C06D31" w:rsidDel="006C3E83">
          <w:rPr>
            <w:rFonts w:asciiTheme="minorHAnsi" w:hAnsiTheme="minorHAnsi" w:cstheme="minorHAnsi"/>
            <w:color w:val="000000" w:themeColor="text1"/>
          </w:rPr>
          <w:fldChar w:fldCharType="begin">
            <w:fldData xml:space="preserve">PEVuZE5vdGU+PENpdGU+PEF1dGhvcj5Gcm9zc2FyZDwvQXV0aG9yPjxZZWFyPjIwMTU8L1llYXI+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</w:fldData>
          </w:fldChar>
        </w:r>
        <w:r w:rsidR="00AA4AB1" w:rsidRPr="00C06D31" w:rsidDel="006C3E83">
          <w:rPr>
            <w:rFonts w:asciiTheme="minorHAnsi" w:hAnsiTheme="minorHAnsi" w:cstheme="minorHAnsi"/>
            <w:color w:val="000000" w:themeColor="text1"/>
          </w:rPr>
          <w:delInstrText xml:space="preserve"> ADDIN EN.CITE </w:delInstrText>
        </w:r>
        <w:r w:rsidR="00AA4AB1" w:rsidRPr="00C06D31" w:rsidDel="006C3E83">
          <w:rPr>
            <w:rFonts w:asciiTheme="minorHAnsi" w:hAnsiTheme="minorHAnsi" w:cstheme="minorHAnsi"/>
            <w:color w:val="000000" w:themeColor="text1"/>
          </w:rPr>
          <w:fldChar w:fldCharType="begin">
            <w:fldData xml:space="preserve">PEVuZE5vdGU+PENpdGU+PEF1dGhvcj5Gcm9zc2FyZDwvQXV0aG9yPjxZZWFyPjIwMTU8L1llYXI+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</w:fldData>
          </w:fldChar>
        </w:r>
        <w:r w:rsidR="00AA4AB1" w:rsidRPr="00C06D31" w:rsidDel="006C3E83">
          <w:rPr>
            <w:rFonts w:asciiTheme="minorHAnsi" w:hAnsiTheme="minorHAnsi" w:cstheme="minorHAnsi"/>
            <w:color w:val="000000" w:themeColor="text1"/>
          </w:rPr>
          <w:delInstrText xml:space="preserve"> ADDIN EN.CITE.DATA </w:delInstrText>
        </w:r>
        <w:r w:rsidR="00AA4AB1" w:rsidRPr="00C06D31" w:rsidDel="006C3E83">
          <w:rPr>
            <w:rFonts w:asciiTheme="minorHAnsi" w:hAnsiTheme="minorHAnsi" w:cstheme="minorHAnsi"/>
            <w:color w:val="000000" w:themeColor="text1"/>
          </w:rPr>
        </w:r>
        <w:r w:rsidR="00AA4AB1" w:rsidRPr="00C06D31" w:rsidDel="006C3E83">
          <w:rPr>
            <w:rFonts w:asciiTheme="minorHAnsi" w:hAnsiTheme="minorHAnsi" w:cstheme="minorHAnsi"/>
            <w:color w:val="000000" w:themeColor="text1"/>
          </w:rPr>
          <w:fldChar w:fldCharType="end"/>
        </w:r>
        <w:r w:rsidR="00AA4AB1" w:rsidRPr="00C06D31" w:rsidDel="006C3E83">
          <w:rPr>
            <w:rFonts w:asciiTheme="minorHAnsi" w:hAnsiTheme="minorHAnsi" w:cstheme="minorHAnsi"/>
            <w:color w:val="000000" w:themeColor="text1"/>
          </w:rPr>
        </w:r>
        <w:r w:rsidR="00AA4AB1" w:rsidRPr="00C06D31" w:rsidDel="006C3E83">
          <w:rPr>
            <w:rFonts w:asciiTheme="minorHAnsi" w:hAnsiTheme="minorHAnsi" w:cstheme="minorHAnsi"/>
            <w:color w:val="000000" w:themeColor="text1"/>
          </w:rPr>
          <w:fldChar w:fldCharType="separate"/>
        </w:r>
        <w:r w:rsidR="00AA4AB1" w:rsidRPr="00C06D31" w:rsidDel="006C3E83">
          <w:rPr>
            <w:rFonts w:asciiTheme="minorHAnsi" w:hAnsiTheme="minorHAnsi" w:cstheme="minorHAnsi"/>
            <w:noProof/>
            <w:color w:val="000000" w:themeColor="text1"/>
          </w:rPr>
          <w:delText>(Stomeo</w:delText>
        </w:r>
        <w:r w:rsidR="00AA4AB1" w:rsidRPr="00C06D31" w:rsidDel="006C3E83">
          <w:rPr>
            <w:rFonts w:asciiTheme="minorHAnsi" w:hAnsiTheme="minorHAnsi" w:cstheme="minorHAnsi"/>
            <w:i/>
            <w:iCs/>
            <w:noProof/>
            <w:color w:val="000000" w:themeColor="text1"/>
          </w:rPr>
          <w:delText xml:space="preserve"> et al.</w:delText>
        </w:r>
        <w:r w:rsidR="00AA4AB1" w:rsidRPr="00C06D31" w:rsidDel="006C3E83">
          <w:rPr>
            <w:rFonts w:asciiTheme="minorHAnsi" w:hAnsiTheme="minorHAnsi" w:cstheme="minorHAnsi"/>
            <w:noProof/>
            <w:color w:val="000000" w:themeColor="text1"/>
          </w:rPr>
          <w:delText>, 2013, Frossard</w:delText>
        </w:r>
        <w:r w:rsidR="00AA4AB1" w:rsidRPr="00C06D31" w:rsidDel="006C3E83">
          <w:rPr>
            <w:rFonts w:asciiTheme="minorHAnsi" w:hAnsiTheme="minorHAnsi" w:cstheme="minorHAnsi"/>
            <w:i/>
            <w:iCs/>
            <w:noProof/>
            <w:color w:val="000000" w:themeColor="text1"/>
          </w:rPr>
          <w:delText xml:space="preserve"> et al.</w:delText>
        </w:r>
        <w:r w:rsidR="00AA4AB1" w:rsidRPr="00C06D31" w:rsidDel="006C3E83">
          <w:rPr>
            <w:rFonts w:asciiTheme="minorHAnsi" w:hAnsiTheme="minorHAnsi" w:cstheme="minorHAnsi"/>
            <w:noProof/>
            <w:color w:val="000000" w:themeColor="text1"/>
          </w:rPr>
          <w:delText>, 2015, Cowan</w:delText>
        </w:r>
        <w:r w:rsidR="00AA4AB1" w:rsidRPr="00C06D31" w:rsidDel="006C3E83">
          <w:rPr>
            <w:rFonts w:asciiTheme="minorHAnsi" w:hAnsiTheme="minorHAnsi" w:cstheme="minorHAnsi"/>
            <w:i/>
            <w:iCs/>
            <w:noProof/>
            <w:color w:val="000000" w:themeColor="text1"/>
          </w:rPr>
          <w:delText xml:space="preserve"> et al.</w:delText>
        </w:r>
        <w:r w:rsidR="00AA4AB1" w:rsidRPr="00C06D31" w:rsidDel="006C3E83">
          <w:rPr>
            <w:rFonts w:asciiTheme="minorHAnsi" w:hAnsiTheme="minorHAnsi" w:cstheme="minorHAnsi"/>
            <w:noProof/>
            <w:color w:val="000000" w:themeColor="text1"/>
          </w:rPr>
          <w:delText>, 2020)</w:delText>
        </w:r>
        <w:r w:rsidR="00AA4AB1" w:rsidRPr="00C06D31" w:rsidDel="006C3E83">
          <w:rPr>
            <w:rFonts w:asciiTheme="minorHAnsi" w:hAnsiTheme="minorHAnsi" w:cstheme="minorHAnsi"/>
            <w:color w:val="000000" w:themeColor="text1"/>
          </w:rPr>
          <w:fldChar w:fldCharType="end"/>
        </w:r>
        <w:r w:rsidR="009F0498" w:rsidRPr="00C06D31" w:rsidDel="006C3E83">
          <w:rPr>
            <w:rFonts w:asciiTheme="minorHAnsi" w:hAnsiTheme="minorHAnsi" w:cstheme="minorHAnsi"/>
            <w:color w:val="000000" w:themeColor="text1"/>
          </w:rPr>
          <w:delText xml:space="preserve">. </w:delText>
        </w:r>
      </w:del>
    </w:p>
    <w:p w14:paraId="4E64694A" w14:textId="22CFF7EE" w:rsidR="001854EF" w:rsidRPr="00C06D31" w:rsidDel="006C3E83" w:rsidRDefault="00622FAD" w:rsidP="51659DC7">
      <w:pPr>
        <w:spacing w:before="240" w:line="360" w:lineRule="auto"/>
        <w:jc w:val="both"/>
        <w:rPr>
          <w:del w:id="63" w:author="Hemant Chauhan" w:date="2025-01-20T18:02:00Z"/>
          <w:rFonts w:asciiTheme="minorHAnsi" w:hAnsiTheme="minorHAnsi" w:cstheme="minorBidi"/>
          <w:b/>
          <w:bCs/>
          <w:color w:val="000000" w:themeColor="text1"/>
          <w:shd w:val="clear" w:color="auto" w:fill="FCFCFC"/>
        </w:rPr>
      </w:pPr>
      <w:ins w:id="64" w:author="silindile maphosa" w:date="2024-12-30T14:41:00Z">
        <w:del w:id="65" w:author="Hemant Chauhan" w:date="2025-01-20T18:02:00Z">
          <w:r w:rsidRPr="00622FAD" w:rsidDel="006C3E83">
            <w:rPr>
              <w:rFonts w:asciiTheme="minorHAnsi" w:hAnsiTheme="minorHAnsi" w:cstheme="minorBidi"/>
              <w:color w:val="000000" w:themeColor="text1"/>
              <w:shd w:val="clear" w:color="auto" w:fill="FCFCFC"/>
            </w:rPr>
            <w:delText xml:space="preserve">Plants in desert environments exhibit various </w:delText>
          </w:r>
          <w:r w:rsidRPr="00622FAD" w:rsidDel="006C3E83">
            <w:rPr>
              <w:rFonts w:asciiTheme="minorHAnsi" w:hAnsiTheme="minorHAnsi" w:cstheme="minorBidi"/>
              <w:color w:val="000000" w:themeColor="text1"/>
            </w:rPr>
            <w:delText xml:space="preserve">genetic and morphological adaptation strategies, as well as complex interactions with intimately associated microbial communities through their root systems that provide resilience to desiccation </w:delText>
          </w:r>
          <w:r w:rsidRPr="00622FAD" w:rsidDel="006C3E83">
            <w:rPr>
              <w:rFonts w:asciiTheme="minorHAnsi" w:hAnsiTheme="minorHAnsi" w:cstheme="minorBidi"/>
              <w:color w:val="000000" w:themeColor="text1"/>
            </w:rPr>
            <w:fldChar w:fldCharType="begin"/>
          </w:r>
          <w:r w:rsidRPr="00622FAD" w:rsidDel="006C3E83">
            <w:rPr>
              <w:rFonts w:asciiTheme="minorHAnsi" w:hAnsiTheme="minorHAnsi" w:cstheme="minorBidi"/>
              <w:color w:val="000000" w:themeColor="text1"/>
            </w:rPr>
            <w:delInstrText xml:space="preserve"> ADDIN EN.CITE &lt;EndNote&gt;&lt;Cite&gt;&lt;Author&gt;Chieb&lt;/Author&gt;&lt;Year&gt;2023&lt;/Year&gt;&lt;RecNum&gt;512&lt;/RecNum&gt;&lt;DisplayText&gt;(Bandurska, 2022, Chieb &amp;amp; Gachomo, 2023)&lt;/DisplayText&gt;&lt;record&gt;&lt;rec-number&gt;512&lt;/rec-number&gt;&lt;foreign-keys&gt;&lt;key app="EN" db-id="0pf09vex15pvrceevzkvaspdffwaptdfxwwe" timestamp="1733213819"&gt;512&lt;/key&gt;&lt;/foreign-keys&gt;&lt;ref-type name="Journal Article"&gt;17&lt;/ref-type&gt;&lt;contributors&gt;&lt;authors&gt;&lt;author&gt;Chieb, Maha&lt;/author&gt;&lt;author&gt;Gachomo, Emma W.&lt;/author&gt;&lt;/authors&gt;&lt;/contributors&gt;&lt;titles&gt;&lt;title&gt;The role of plant growth promoting rhizobacteria in plant drought stress responses&lt;/title&gt;&lt;secondary-title&gt;BMC Plant Biology&lt;/secondary-title&gt;&lt;/titles&gt;&lt;periodical&gt;&lt;full-title&gt;BMC Plant Biology&lt;/full-title&gt;&lt;/periodical&gt;&lt;pages&gt;407&lt;/pages&gt;&lt;volume&gt;23&lt;/volume&gt;&lt;number&gt;1&lt;/number&gt;&lt;dates&gt;&lt;year&gt;2023&lt;/year&gt;&lt;pub-dates&gt;&lt;date&gt;2023/08/25&lt;/date&gt;&lt;/pub-dates&gt;&lt;/dates&gt;&lt;isbn&gt;1471-2229&lt;/isbn&gt;&lt;urls&gt;&lt;related-urls&gt;&lt;url&gt;https://doi.org/10.1186/s12870-023-04403-8&lt;/url&gt;&lt;/related-urls&gt;&lt;/urls&gt;&lt;electronic-resource-num&gt;10.1186/s12870-023-04403-8&lt;/electronic-resource-num&gt;&lt;/record&gt;&lt;/Cite&gt;&lt;Cite&gt;&lt;Author&gt;Bandurska&lt;/Author&gt;&lt;Year&gt;2022&lt;/Year&gt;&lt;RecNum&gt;513&lt;/RecNum&gt;&lt;record&gt;&lt;rec-number&gt;513&lt;/rec-number&gt;&lt;foreign-keys&gt;&lt;key app="EN" db-id="0pf09vex15pvrceevzkvaspdffwaptdfxwwe" timestamp="1733215135"&gt;513&lt;/key&gt;&lt;/foreign-keys&gt;&lt;ref-type name="Journal Article"&gt;17&lt;/ref-type&gt;&lt;contributors&gt;&lt;authors&gt;&lt;author&gt;Bandurska, Hanna&lt;/author&gt;&lt;/authors&gt;&lt;/contributors&gt;&lt;titles&gt;&lt;title&gt;Drought stress responses: coping strategy and resistance&lt;/title&gt;&lt;secondary-title&gt;Plants&lt;/secondary-title&gt;&lt;/titles&gt;&lt;periodical&gt;&lt;full-title&gt;Plants&lt;/full-title&gt;&lt;/periodical&gt;&lt;pages&gt;922&lt;/pages&gt;&lt;volume&gt;11&lt;/volume&gt;&lt;number&gt;7&lt;/number&gt;&lt;dates&gt;&lt;year&gt;2022&lt;/year&gt;&lt;/dates&gt;&lt;isbn&gt;2223-7747&lt;/isbn&gt;&lt;urls&gt;&lt;/urls&gt;&lt;/record&gt;&lt;/Cite&gt;&lt;/EndNote&gt;</w:delInstrText>
          </w:r>
          <w:r w:rsidRPr="00622FAD" w:rsidDel="006C3E83">
            <w:rPr>
              <w:rFonts w:asciiTheme="minorHAnsi" w:hAnsiTheme="minorHAnsi" w:cstheme="minorBidi"/>
              <w:color w:val="000000" w:themeColor="text1"/>
            </w:rPr>
            <w:fldChar w:fldCharType="separate"/>
          </w:r>
          <w:r w:rsidRPr="00622FAD" w:rsidDel="006C3E83">
            <w:rPr>
              <w:rFonts w:asciiTheme="minorHAnsi" w:hAnsiTheme="minorHAnsi" w:cstheme="minorBidi"/>
              <w:noProof/>
              <w:color w:val="000000" w:themeColor="text1"/>
            </w:rPr>
            <w:delText>(Bandurska, 2022, Chieb &amp; Gachomo, 2023)</w:delText>
          </w:r>
          <w:r w:rsidRPr="00622FAD" w:rsidDel="006C3E83">
            <w:rPr>
              <w:rFonts w:asciiTheme="minorHAnsi" w:hAnsiTheme="minorHAnsi" w:cstheme="minorBidi"/>
              <w:color w:val="000000" w:themeColor="text1"/>
            </w:rPr>
            <w:fldChar w:fldCharType="end"/>
          </w:r>
          <w:r w:rsidRPr="00622FAD" w:rsidDel="006C3E83">
            <w:rPr>
              <w:rFonts w:asciiTheme="minorHAnsi" w:hAnsiTheme="minorHAnsi" w:cstheme="minorBidi"/>
              <w:color w:val="000000" w:themeColor="text1"/>
              <w:lang w:val="en-IN"/>
            </w:rPr>
            <w:delText>.</w:delText>
          </w:r>
        </w:del>
      </w:ins>
      <w:del w:id="66" w:author="Hemant Chauhan" w:date="2025-01-20T18:02:00Z">
        <w:r w:rsidR="00B74595" w:rsidRPr="00622FAD" w:rsidDel="006C3E83">
          <w:rPr>
            <w:rFonts w:asciiTheme="minorHAnsi" w:hAnsiTheme="minorHAnsi" w:cstheme="minorBidi"/>
            <w:color w:val="000000" w:themeColor="text1"/>
            <w:lang w:val="en-IN"/>
          </w:rPr>
          <w:delText xml:space="preserve"> </w:delText>
        </w:r>
        <w:r w:rsidR="009F0498" w:rsidRPr="00C06D31" w:rsidDel="006C3E83">
          <w:rPr>
            <w:rFonts w:asciiTheme="minorHAnsi" w:hAnsiTheme="minorHAnsi" w:cstheme="minorBidi"/>
            <w:color w:val="000000" w:themeColor="text1"/>
            <w:shd w:val="clear" w:color="auto" w:fill="FCFCFC"/>
          </w:rPr>
          <w:delText>Several recent studies have focussed on the nature and role of specialised root-associated structures (rhizosheath)</w:delText>
        </w:r>
        <w:r w:rsidR="00B96F81" w:rsidRPr="00C06D31" w:rsidDel="006C3E83">
          <w:rPr>
            <w:rFonts w:asciiTheme="minorHAnsi" w:hAnsiTheme="minorHAnsi" w:cstheme="minorBidi"/>
            <w:color w:val="000000" w:themeColor="text1"/>
            <w:shd w:val="clear" w:color="auto" w:fill="FCFCFC"/>
          </w:rPr>
          <w:delText xml:space="preserve"> that are </w:delText>
        </w:r>
        <w:r w:rsidR="00215600" w:rsidRPr="00C06D31" w:rsidDel="006C3E83">
          <w:rPr>
            <w:rFonts w:asciiTheme="minorHAnsi" w:hAnsiTheme="minorHAnsi" w:cstheme="minorBidi"/>
            <w:color w:val="000000" w:themeColor="text1"/>
            <w:shd w:val="clear" w:color="auto" w:fill="FCFCFC"/>
          </w:rPr>
          <w:delText>characteristic of</w:delText>
        </w:r>
        <w:r w:rsidR="009F0498" w:rsidRPr="00C06D31" w:rsidDel="006C3E83">
          <w:rPr>
            <w:rFonts w:asciiTheme="minorHAnsi" w:hAnsiTheme="minorHAnsi" w:cstheme="minorBidi"/>
            <w:color w:val="000000" w:themeColor="text1"/>
            <w:shd w:val="clear" w:color="auto" w:fill="FCFCFC"/>
          </w:rPr>
          <w:delText xml:space="preserve"> </w:delText>
        </w:r>
        <w:r w:rsidR="00B96F81" w:rsidRPr="00C06D31" w:rsidDel="006C3E83">
          <w:rPr>
            <w:rFonts w:asciiTheme="minorHAnsi" w:hAnsiTheme="minorHAnsi" w:cstheme="minorBidi"/>
            <w:color w:val="000000" w:themeColor="text1"/>
            <w:shd w:val="clear" w:color="auto" w:fill="FCFCFC"/>
          </w:rPr>
          <w:delText>certain</w:delText>
        </w:r>
        <w:r w:rsidR="009F0498" w:rsidRPr="00C06D31" w:rsidDel="006C3E83">
          <w:rPr>
            <w:rFonts w:asciiTheme="minorHAnsi" w:hAnsiTheme="minorHAnsi" w:cstheme="minorBidi"/>
            <w:color w:val="000000" w:themeColor="text1"/>
            <w:shd w:val="clear" w:color="auto" w:fill="FCFCFC"/>
          </w:rPr>
          <w:delText xml:space="preserve"> desert </w:delText>
        </w:r>
        <w:r w:rsidR="00FF6EBD" w:rsidRPr="00C06D31" w:rsidDel="006C3E83">
          <w:rPr>
            <w:rFonts w:asciiTheme="minorHAnsi" w:hAnsiTheme="minorHAnsi" w:cstheme="minorBidi"/>
            <w:color w:val="000000" w:themeColor="text1"/>
            <w:shd w:val="clear" w:color="auto" w:fill="FCFCFC"/>
          </w:rPr>
          <w:delText>speargrasses</w:delText>
        </w:r>
        <w:r w:rsidR="008F21E5" w:rsidRPr="00C06D31" w:rsidDel="006C3E83">
          <w:rPr>
            <w:rFonts w:asciiTheme="minorHAnsi" w:hAnsiTheme="minorHAnsi" w:cstheme="minorBidi"/>
            <w:color w:val="000000" w:themeColor="text1"/>
            <w:shd w:val="clear" w:color="auto" w:fill="FCFCFC"/>
          </w:rPr>
          <w:delText xml:space="preserve"> in the genus</w:delText>
        </w:r>
        <w:r w:rsidR="00CA6FD0" w:rsidRPr="00C06D31" w:rsidDel="006C3E83">
          <w:rPr>
            <w:rFonts w:asciiTheme="minorHAnsi" w:hAnsiTheme="minorHAnsi" w:cstheme="minorBidi"/>
            <w:color w:val="000000" w:themeColor="text1"/>
            <w:shd w:val="clear" w:color="auto" w:fill="FCFCFC"/>
          </w:rPr>
          <w:delText xml:space="preserve"> </w:delText>
        </w:r>
        <w:r w:rsidR="00CA6FD0" w:rsidRPr="00C06D31" w:rsidDel="006C3E83">
          <w:rPr>
            <w:rFonts w:asciiTheme="minorHAnsi" w:hAnsiTheme="minorHAnsi" w:cstheme="minorBidi"/>
            <w:i/>
            <w:iCs/>
            <w:color w:val="000000" w:themeColor="text1"/>
            <w:shd w:val="clear" w:color="auto" w:fill="FCFCFC"/>
          </w:rPr>
          <w:delText>Stipagrostis</w:delText>
        </w:r>
        <w:r w:rsidR="009D2C1C" w:rsidRPr="00C06D31" w:rsidDel="006C3E83">
          <w:rPr>
            <w:rFonts w:asciiTheme="minorHAnsi" w:hAnsiTheme="minorHAnsi" w:cstheme="minorBidi"/>
            <w:i/>
            <w:iCs/>
            <w:color w:val="000000" w:themeColor="text1"/>
            <w:shd w:val="clear" w:color="auto" w:fill="FCFCFC"/>
          </w:rPr>
          <w:delText xml:space="preserve"> </w:delText>
        </w:r>
        <w:r w:rsidR="009F0498" w:rsidRPr="00C06D31" w:rsidDel="006C3E83">
          <w:rPr>
            <w:rFonts w:asciiTheme="minorHAnsi" w:hAnsiTheme="minorHAnsi" w:cstheme="minorBidi"/>
            <w:color w:val="000000" w:themeColor="text1"/>
            <w:shd w:val="clear" w:color="auto" w:fill="FCFCFC"/>
          </w:rPr>
          <w:delText xml:space="preserve"> </w:delText>
        </w:r>
        <w:r w:rsidR="00FF6EBD" w:rsidRPr="00C06D31" w:rsidDel="006C3E83">
          <w:rPr>
            <w:rFonts w:asciiTheme="minorHAnsi" w:hAnsiTheme="minorHAnsi" w:cstheme="minorBidi"/>
            <w:color w:val="000000" w:themeColor="text1"/>
            <w:shd w:val="clear" w:color="auto" w:fill="FCFCFC"/>
          </w:rPr>
          <w:fldChar w:fldCharType="begin">
            <w:fldData xml:space="preserve">PEVuZE5vdGU+PENpdGU+PEF1dGhvcj5NYXJhc2NvPC9BdXRob3I+PFllYXI+MjAyMjwvWWVhcj48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</w:fldData>
          </w:fldChar>
        </w:r>
        <w:r w:rsidR="00E84931" w:rsidRPr="00C06D31" w:rsidDel="006C3E83">
          <w:rPr>
            <w:rFonts w:asciiTheme="minorHAnsi" w:hAnsiTheme="minorHAnsi" w:cstheme="minorBidi"/>
            <w:color w:val="000000" w:themeColor="text1"/>
            <w:shd w:val="clear" w:color="auto" w:fill="FCFCFC"/>
          </w:rPr>
          <w:delInstrText xml:space="preserve"> ADDIN EN.CITE </w:delInstrText>
        </w:r>
        <w:r w:rsidR="00E84931" w:rsidRPr="00C06D31" w:rsidDel="006C3E83">
          <w:rPr>
            <w:rFonts w:asciiTheme="minorHAnsi" w:hAnsiTheme="minorHAnsi" w:cstheme="minorBidi"/>
            <w:color w:val="000000" w:themeColor="text1"/>
            <w:shd w:val="clear" w:color="auto" w:fill="FCFCFC"/>
          </w:rPr>
          <w:fldChar w:fldCharType="begin">
            <w:fldData xml:space="preserve">PEVuZE5vdGU+PENpdGU+PEF1dGhvcj5NYXJhc2NvPC9BdXRob3I+PFllYXI+MjAyMjwvWWVhcj48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</w:fldData>
          </w:fldChar>
        </w:r>
        <w:r w:rsidR="00E84931" w:rsidRPr="00C06D31" w:rsidDel="006C3E83">
          <w:rPr>
            <w:rFonts w:asciiTheme="minorHAnsi" w:hAnsiTheme="minorHAnsi" w:cstheme="minorBidi"/>
            <w:color w:val="000000" w:themeColor="text1"/>
            <w:shd w:val="clear" w:color="auto" w:fill="FCFCFC"/>
          </w:rPr>
          <w:delInstrText xml:space="preserve"> ADDIN EN.CITE.DATA </w:delInstrText>
        </w:r>
        <w:r w:rsidR="00E84931" w:rsidRPr="00C06D31" w:rsidDel="006C3E83">
          <w:rPr>
            <w:rFonts w:asciiTheme="minorHAnsi" w:hAnsiTheme="minorHAnsi" w:cstheme="minorBidi"/>
            <w:color w:val="000000" w:themeColor="text1"/>
            <w:shd w:val="clear" w:color="auto" w:fill="FCFCFC"/>
          </w:rPr>
        </w:r>
        <w:r w:rsidR="00E84931" w:rsidRPr="00C06D31" w:rsidDel="006C3E83">
          <w:rPr>
            <w:rFonts w:asciiTheme="minorHAnsi" w:hAnsiTheme="minorHAnsi" w:cstheme="minorBidi"/>
            <w:color w:val="000000" w:themeColor="text1"/>
            <w:shd w:val="clear" w:color="auto" w:fill="FCFCFC"/>
          </w:rPr>
          <w:fldChar w:fldCharType="end"/>
        </w:r>
        <w:r w:rsidR="00FF6EBD" w:rsidRPr="00C06D31" w:rsidDel="006C3E83">
          <w:rPr>
            <w:rFonts w:asciiTheme="minorHAnsi" w:hAnsiTheme="minorHAnsi" w:cstheme="minorBidi"/>
            <w:color w:val="000000" w:themeColor="text1"/>
            <w:shd w:val="clear" w:color="auto" w:fill="FCFCFC"/>
          </w:rPr>
        </w:r>
        <w:r w:rsidR="00FF6EBD" w:rsidRPr="00C06D31" w:rsidDel="006C3E83">
          <w:rPr>
            <w:rFonts w:asciiTheme="minorHAnsi" w:hAnsiTheme="minorHAnsi" w:cstheme="minorBidi"/>
            <w:color w:val="000000" w:themeColor="text1"/>
            <w:shd w:val="clear" w:color="auto" w:fill="FCFCFC"/>
          </w:rPr>
          <w:fldChar w:fldCharType="separate"/>
        </w:r>
        <w:r w:rsidR="00E84931" w:rsidRPr="00C06D31" w:rsidDel="006C3E83">
          <w:rPr>
            <w:rFonts w:asciiTheme="minorHAnsi" w:hAnsiTheme="minorHAnsi" w:cstheme="minorBidi"/>
            <w:noProof/>
            <w:color w:val="000000" w:themeColor="text1"/>
            <w:shd w:val="clear" w:color="auto" w:fill="FCFCFC"/>
          </w:rPr>
          <w:delText>(Marasco</w:delText>
        </w:r>
        <w:r w:rsidR="00E84931" w:rsidRPr="00C06D31" w:rsidDel="006C3E83">
          <w:rPr>
            <w:rFonts w:asciiTheme="minorHAnsi" w:hAnsiTheme="minorHAnsi" w:cstheme="minorBidi"/>
            <w:i/>
            <w:iCs/>
            <w:noProof/>
            <w:color w:val="000000" w:themeColor="text1"/>
            <w:shd w:val="clear" w:color="auto" w:fill="FCFCFC"/>
          </w:rPr>
          <w:delText xml:space="preserve"> et al.</w:delText>
        </w:r>
        <w:r w:rsidR="00E84931" w:rsidRPr="00C06D31" w:rsidDel="006C3E83">
          <w:rPr>
            <w:rFonts w:asciiTheme="minorHAnsi" w:hAnsiTheme="minorHAnsi" w:cstheme="minorBidi"/>
            <w:noProof/>
            <w:color w:val="000000" w:themeColor="text1"/>
            <w:shd w:val="clear" w:color="auto" w:fill="FCFCFC"/>
          </w:rPr>
          <w:delText>, 2018, Marasco</w:delText>
        </w:r>
        <w:r w:rsidR="00E84931" w:rsidRPr="00C06D31" w:rsidDel="006C3E83">
          <w:rPr>
            <w:rFonts w:asciiTheme="minorHAnsi" w:hAnsiTheme="minorHAnsi" w:cstheme="minorBidi"/>
            <w:i/>
            <w:iCs/>
            <w:noProof/>
            <w:color w:val="000000" w:themeColor="text1"/>
            <w:shd w:val="clear" w:color="auto" w:fill="FCFCFC"/>
          </w:rPr>
          <w:delText xml:space="preserve"> et al.</w:delText>
        </w:r>
        <w:r w:rsidR="00E84931" w:rsidRPr="00C06D31" w:rsidDel="006C3E83">
          <w:rPr>
            <w:rFonts w:asciiTheme="minorHAnsi" w:hAnsiTheme="minorHAnsi" w:cstheme="minorBidi"/>
            <w:noProof/>
            <w:color w:val="000000" w:themeColor="text1"/>
            <w:shd w:val="clear" w:color="auto" w:fill="FCFCFC"/>
          </w:rPr>
          <w:delText>, 2022,</w:delText>
        </w:r>
        <w:r w:rsidR="00E84931" w:rsidRPr="00C06D31" w:rsidDel="006C3E83">
          <w:rPr>
            <w:rFonts w:asciiTheme="minorHAnsi" w:hAnsiTheme="minorHAnsi" w:cstheme="minorBidi"/>
            <w:noProof/>
            <w:color w:val="000000" w:themeColor="text1"/>
          </w:rPr>
          <w:delText xml:space="preserve"> </w:delText>
        </w:r>
        <w:r w:rsidR="00E84931" w:rsidRPr="00C06D31" w:rsidDel="006C3E83">
          <w:rPr>
            <w:rFonts w:asciiTheme="minorHAnsi" w:hAnsiTheme="minorHAnsi" w:cstheme="minorBidi"/>
            <w:noProof/>
            <w:color w:val="000000" w:themeColor="text1"/>
            <w:shd w:val="clear" w:color="auto" w:fill="FCFCFC"/>
          </w:rPr>
          <w:delText>Marasco</w:delText>
        </w:r>
        <w:r w:rsidR="00E84931" w:rsidRPr="00C06D31" w:rsidDel="006C3E83">
          <w:rPr>
            <w:rFonts w:asciiTheme="minorHAnsi" w:hAnsiTheme="minorHAnsi" w:cstheme="minorBidi"/>
            <w:i/>
            <w:iCs/>
            <w:noProof/>
            <w:color w:val="000000" w:themeColor="text1"/>
            <w:shd w:val="clear" w:color="auto" w:fill="FCFCFC"/>
          </w:rPr>
          <w:delText xml:space="preserve"> et al.</w:delText>
        </w:r>
        <w:r w:rsidR="00E84931" w:rsidRPr="00C06D31" w:rsidDel="006C3E83">
          <w:rPr>
            <w:rFonts w:asciiTheme="minorHAnsi" w:hAnsiTheme="minorHAnsi" w:cstheme="minorBidi"/>
            <w:noProof/>
            <w:color w:val="000000" w:themeColor="text1"/>
            <w:shd w:val="clear" w:color="auto" w:fill="FCFCFC"/>
          </w:rPr>
          <w:delText>, 2022)</w:delText>
        </w:r>
        <w:r w:rsidR="00FF6EBD" w:rsidRPr="00C06D31" w:rsidDel="006C3E83">
          <w:rPr>
            <w:rFonts w:asciiTheme="minorHAnsi" w:hAnsiTheme="minorHAnsi" w:cstheme="minorBidi"/>
            <w:color w:val="000000" w:themeColor="text1"/>
            <w:shd w:val="clear" w:color="auto" w:fill="FCFCFC"/>
          </w:rPr>
          <w:fldChar w:fldCharType="end"/>
        </w:r>
        <w:r w:rsidR="009F0498" w:rsidRPr="00C06D31" w:rsidDel="006C3E83">
          <w:rPr>
            <w:rFonts w:asciiTheme="minorHAnsi" w:hAnsiTheme="minorHAnsi" w:cstheme="minorBidi"/>
            <w:color w:val="000000" w:themeColor="text1"/>
            <w:shd w:val="clear" w:color="auto" w:fill="FCFCFC"/>
          </w:rPr>
          <w:delText xml:space="preserve">. These studies </w:delText>
        </w:r>
        <w:r w:rsidR="00BE38A5" w:rsidRPr="00C06D31" w:rsidDel="006C3E83">
          <w:rPr>
            <w:rFonts w:asciiTheme="minorHAnsi" w:hAnsiTheme="minorHAnsi" w:cstheme="minorBidi"/>
            <w:color w:val="000000" w:themeColor="text1"/>
            <w:shd w:val="clear" w:color="auto" w:fill="FCFCFC"/>
          </w:rPr>
          <w:delText xml:space="preserve">have provided </w:delText>
        </w:r>
        <w:r w:rsidR="009F0498" w:rsidRPr="00C06D31" w:rsidDel="006C3E83">
          <w:rPr>
            <w:rFonts w:asciiTheme="minorHAnsi" w:hAnsiTheme="minorHAnsi" w:cstheme="minorBidi"/>
            <w:color w:val="000000" w:themeColor="text1"/>
            <w:shd w:val="clear" w:color="auto" w:fill="FCFCFC"/>
          </w:rPr>
          <w:delText xml:space="preserve">strong evidence of the selective recruitment of microbial taxa into the rhizosheath, and some evidence for the selection of beneficial functional characteristics </w:delText>
        </w:r>
        <w:r w:rsidR="00CC5768" w:rsidRPr="00C06D31" w:rsidDel="006C3E83">
          <w:rPr>
            <w:rFonts w:asciiTheme="minorHAnsi" w:hAnsiTheme="minorHAnsi" w:cstheme="minorBidi"/>
            <w:color w:val="000000" w:themeColor="text1"/>
            <w:shd w:val="clear" w:color="auto" w:fill="FCFCFC"/>
          </w:rPr>
          <w:fldChar w:fldCharType="begin"/>
        </w:r>
        <w:r w:rsidR="006170B7" w:rsidDel="006C3E83">
          <w:rPr>
            <w:rFonts w:asciiTheme="minorHAnsi" w:hAnsiTheme="minorHAnsi" w:cstheme="minorBidi"/>
            <w:color w:val="000000" w:themeColor="text1"/>
            <w:shd w:val="clear" w:color="auto" w:fill="FCFCFC"/>
          </w:rPr>
          <w:delInstrText xml:space="preserve"> ADDIN EN.CITE &lt;EndNote&gt;&lt;Cite&gt;&lt;Author&gt;Marasco&lt;/Author&gt;&lt;Year&gt;2018&lt;/Year&gt;&lt;RecNum&gt;1145&lt;/RecNum&gt;&lt;DisplayText&gt;(Marasco&lt;style face="italic"&gt; et al.&lt;/style&gt;, 2018, Marasco&lt;style face="italic"&gt; et al.&lt;/style&gt;, 2022)&lt;/DisplayText&gt;&lt;record&gt;&lt;rec-number&gt;1145&lt;/rec-number&gt;&lt;foreign-keys&gt;&lt;key app="EN" db-id="pvr90ft0jz5228e2d9pv9twl025t5zt22fs0" timestamp="1708419271"&gt;1145&lt;/key&gt;&lt;/foreign-keys&gt;&lt;ref-type name="Journal Article"&gt;17&lt;/ref-type&gt;&lt;contributors&gt;&lt;authors&gt;&lt;author&gt;Marasco, Ramona&lt;/author&gt;&lt;author&gt;Mosqueira, María J&lt;/author&gt;&lt;author&gt;Fusi, Marco&lt;/author&gt;&lt;author&gt;Ramond, Jean-Baptiste&lt;/author&gt;&lt;author&gt;Merlino, Giuseppe&lt;/author&gt;&lt;author&gt;Booth, Jenny M&lt;/author&gt;&lt;author&gt;Maggs-Kölling, Gillian&lt;/author&gt;&lt;author&gt;Cowan, Don A&lt;/author&gt;&lt;author&gt;Daffonchio, Daniele&lt;/author&gt;&lt;/authors&gt;&lt;/contributors&gt;&lt;titles&gt;&lt;title&gt;Rhizosheath microbial community assembly of sympatric desert speargrasses is independent of the plant host&lt;/title&gt;&lt;secondary-title&gt;Microbiome&lt;/secondary-title&gt;&lt;/titles&gt;&lt;periodical&gt;&lt;full-title&gt;Microbiome&lt;/full-title&gt;&lt;/periodical&gt;&lt;pages&gt;1-18&lt;/pages&gt;&lt;volume&gt;6&lt;/volume&gt;&lt;number&gt;1&lt;/number&gt;&lt;dates&gt;&lt;year&gt;2018&lt;/year&gt;&lt;/dates&gt;&lt;isbn&gt;2049-2618&lt;/isbn&gt;&lt;urls&gt;&lt;/urls&gt;&lt;/record&gt;&lt;/Cite&gt;&lt;Cite&gt;&lt;Author&gt;Marasco&lt;/Author&gt;&lt;Year&gt;2022&lt;/Year&gt;&lt;RecNum&gt;1041&lt;/RecNum&gt;&lt;record&gt;&lt;rec-number&gt;1041&lt;/rec-number&gt;&lt;foreign-keys&gt;&lt;key app="EN" db-id="pvr90ft0jz5228e2d9pv9twl025t5zt22fs0" timestamp="1702379150"&gt;1041&lt;/key&gt;&lt;/foreign-keys&gt;&lt;ref-type name="Journal Article"&gt;17&lt;/ref-type&gt;&lt;contributors&gt;&lt;authors&gt;&lt;author&gt;Marasco, Ramona&lt;/author&gt;&lt;author&gt;Mosqueira, Maria J&lt;/author&gt;&lt;author&gt;Cherif, Ameur&lt;/author&gt;&lt;author&gt;Daffonchio, Daniele&lt;/author&gt;&lt;/authors&gt;&lt;/contributors&gt;&lt;titles&gt;&lt;title&gt;Diversity and Plant Growth-Promoting Properties of Microbiomes Associated with Plants in Desert Soils&lt;/title&gt;&lt;secondary-title&gt;Microbiology of Hot Deserts&lt;/secondary-title&gt;&lt;/titles&gt;&lt;periodical&gt;&lt;full-title&gt;Microbiology of Hot Deserts&lt;/full-title&gt;&lt;/periodical&gt;&lt;pages&gt;205-233&lt;/pages&gt;&lt;dates&gt;&lt;year&gt;2022&lt;/year&gt;&lt;/dates&gt;&lt;urls&gt;&lt;/urls&gt;&lt;/record&gt;&lt;/Cite&gt;&lt;/EndNote&gt;</w:delInstrText>
        </w:r>
        <w:r w:rsidR="00CC5768" w:rsidRPr="00C06D31" w:rsidDel="006C3E83">
          <w:rPr>
            <w:rFonts w:asciiTheme="minorHAnsi" w:hAnsiTheme="minorHAnsi" w:cstheme="minorBidi"/>
            <w:color w:val="000000" w:themeColor="text1"/>
            <w:shd w:val="clear" w:color="auto" w:fill="FCFCFC"/>
          </w:rPr>
          <w:fldChar w:fldCharType="separate"/>
        </w:r>
        <w:r w:rsidR="006170B7" w:rsidDel="006C3E83">
          <w:rPr>
            <w:rFonts w:asciiTheme="minorHAnsi" w:hAnsiTheme="minorHAnsi" w:cstheme="minorBidi"/>
            <w:noProof/>
            <w:color w:val="000000" w:themeColor="text1"/>
            <w:shd w:val="clear" w:color="auto" w:fill="FCFCFC"/>
          </w:rPr>
          <w:delText>(Marasco</w:delText>
        </w:r>
        <w:r w:rsidR="006170B7" w:rsidRPr="006170B7" w:rsidDel="006C3E83">
          <w:rPr>
            <w:rFonts w:asciiTheme="minorHAnsi" w:hAnsiTheme="minorHAnsi" w:cstheme="minorBidi"/>
            <w:i/>
            <w:noProof/>
            <w:color w:val="000000" w:themeColor="text1"/>
            <w:shd w:val="clear" w:color="auto" w:fill="FCFCFC"/>
          </w:rPr>
          <w:delText xml:space="preserve"> et al.</w:delText>
        </w:r>
        <w:r w:rsidR="006170B7" w:rsidDel="006C3E83">
          <w:rPr>
            <w:rFonts w:asciiTheme="minorHAnsi" w:hAnsiTheme="minorHAnsi" w:cstheme="minorBidi"/>
            <w:noProof/>
            <w:color w:val="000000" w:themeColor="text1"/>
            <w:shd w:val="clear" w:color="auto" w:fill="FCFCFC"/>
          </w:rPr>
          <w:delText>, 2018, Marasco</w:delText>
        </w:r>
        <w:r w:rsidR="006170B7" w:rsidRPr="006170B7" w:rsidDel="006C3E83">
          <w:rPr>
            <w:rFonts w:asciiTheme="minorHAnsi" w:hAnsiTheme="minorHAnsi" w:cstheme="minorBidi"/>
            <w:i/>
            <w:noProof/>
            <w:color w:val="000000" w:themeColor="text1"/>
            <w:shd w:val="clear" w:color="auto" w:fill="FCFCFC"/>
          </w:rPr>
          <w:delText xml:space="preserve"> et al.</w:delText>
        </w:r>
        <w:r w:rsidR="006170B7" w:rsidDel="006C3E83">
          <w:rPr>
            <w:rFonts w:asciiTheme="minorHAnsi" w:hAnsiTheme="minorHAnsi" w:cstheme="minorBidi"/>
            <w:noProof/>
            <w:color w:val="000000" w:themeColor="text1"/>
            <w:shd w:val="clear" w:color="auto" w:fill="FCFCFC"/>
          </w:rPr>
          <w:delText>, 2022)</w:delText>
        </w:r>
        <w:r w:rsidR="00CC5768" w:rsidRPr="00C06D31" w:rsidDel="006C3E83">
          <w:rPr>
            <w:rFonts w:asciiTheme="minorHAnsi" w:hAnsiTheme="minorHAnsi" w:cstheme="minorBidi"/>
            <w:color w:val="000000" w:themeColor="text1"/>
            <w:shd w:val="clear" w:color="auto" w:fill="FCFCFC"/>
          </w:rPr>
          <w:fldChar w:fldCharType="end"/>
        </w:r>
        <w:r w:rsidR="009F0498" w:rsidRPr="00C06D31" w:rsidDel="006C3E83">
          <w:rPr>
            <w:rFonts w:asciiTheme="minorHAnsi" w:hAnsiTheme="minorHAnsi" w:cstheme="minorBidi"/>
            <w:color w:val="000000" w:themeColor="text1"/>
            <w:shd w:val="clear" w:color="auto" w:fill="FCFCFC"/>
          </w:rPr>
          <w:delText xml:space="preserve">. </w:delText>
        </w:r>
        <w:r w:rsidR="009E54E7" w:rsidRPr="00C06D31" w:rsidDel="006C3E83">
          <w:rPr>
            <w:rFonts w:asciiTheme="minorHAnsi" w:hAnsiTheme="minorHAnsi" w:cstheme="minorBidi"/>
            <w:color w:val="000000" w:themeColor="text1"/>
            <w:shd w:val="clear" w:color="auto" w:fill="FCFCFC"/>
          </w:rPr>
          <w:delText>Extending</w:delText>
        </w:r>
        <w:r w:rsidR="009F0498" w:rsidRPr="00C06D31" w:rsidDel="006C3E83">
          <w:rPr>
            <w:rFonts w:asciiTheme="minorHAnsi" w:hAnsiTheme="minorHAnsi" w:cstheme="minorBidi"/>
            <w:color w:val="000000" w:themeColor="text1"/>
            <w:shd w:val="clear" w:color="auto" w:fill="FCFCFC"/>
          </w:rPr>
          <w:delText xml:space="preserve"> this concept to other </w:delText>
        </w:r>
        <w:r w:rsidR="002A333D" w:rsidRPr="00C06D31" w:rsidDel="006C3E83">
          <w:rPr>
            <w:rFonts w:asciiTheme="minorHAnsi" w:hAnsiTheme="minorHAnsi" w:cstheme="minorBidi"/>
            <w:color w:val="000000" w:themeColor="text1"/>
            <w:shd w:val="clear" w:color="auto" w:fill="FCFCFC"/>
          </w:rPr>
          <w:delText xml:space="preserve">drought-adapted desert plant species, </w:delText>
        </w:r>
        <w:r w:rsidR="00A0354F" w:rsidRPr="00C06D31" w:rsidDel="006C3E83">
          <w:rPr>
            <w:rFonts w:asciiTheme="minorHAnsi" w:hAnsiTheme="minorHAnsi" w:cstheme="minorBidi"/>
            <w:color w:val="000000" w:themeColor="text1"/>
            <w:shd w:val="clear" w:color="auto" w:fill="FCFCFC"/>
          </w:rPr>
          <w:delText xml:space="preserve">in this study </w:delText>
        </w:r>
        <w:r w:rsidR="002A333D" w:rsidRPr="00C06D31" w:rsidDel="006C3E83">
          <w:rPr>
            <w:rFonts w:asciiTheme="minorHAnsi" w:hAnsiTheme="minorHAnsi" w:cstheme="minorBidi"/>
            <w:color w:val="000000" w:themeColor="text1"/>
            <w:shd w:val="clear" w:color="auto" w:fill="FCFCFC"/>
          </w:rPr>
          <w:delText xml:space="preserve">we investigated the </w:delText>
        </w:r>
        <w:r w:rsidR="00A0354F" w:rsidRPr="00C06D31" w:rsidDel="006C3E83">
          <w:rPr>
            <w:rFonts w:asciiTheme="minorHAnsi" w:hAnsiTheme="minorHAnsi" w:cstheme="minorBidi"/>
            <w:color w:val="000000" w:themeColor="text1"/>
            <w:shd w:val="clear" w:color="auto" w:fill="FCFCFC"/>
          </w:rPr>
          <w:delText xml:space="preserve">rhizosphere </w:delText>
        </w:r>
        <w:r w:rsidR="002A333D" w:rsidRPr="00C06D31" w:rsidDel="006C3E83">
          <w:rPr>
            <w:rFonts w:asciiTheme="minorHAnsi" w:hAnsiTheme="minorHAnsi" w:cstheme="minorBidi"/>
            <w:color w:val="000000" w:themeColor="text1"/>
            <w:shd w:val="clear" w:color="auto" w:fill="FCFCFC"/>
          </w:rPr>
          <w:delText>microbial communit</w:delText>
        </w:r>
        <w:r w:rsidR="006D4AF3" w:rsidRPr="00C06D31" w:rsidDel="006C3E83">
          <w:rPr>
            <w:rFonts w:asciiTheme="minorHAnsi" w:hAnsiTheme="minorHAnsi" w:cstheme="minorBidi"/>
            <w:color w:val="000000" w:themeColor="text1"/>
            <w:shd w:val="clear" w:color="auto" w:fill="FCFCFC"/>
          </w:rPr>
          <w:delText>ie</w:delText>
        </w:r>
        <w:r w:rsidR="002A333D" w:rsidRPr="00C06D31" w:rsidDel="006C3E83">
          <w:rPr>
            <w:rFonts w:asciiTheme="minorHAnsi" w:hAnsiTheme="minorHAnsi" w:cstheme="minorBidi"/>
            <w:color w:val="000000" w:themeColor="text1"/>
            <w:shd w:val="clear" w:color="auto" w:fill="FCFCFC"/>
          </w:rPr>
          <w:delText>s of multiple plant species</w:delText>
        </w:r>
        <w:r w:rsidR="00512998" w:rsidRPr="00C06D31" w:rsidDel="006C3E83">
          <w:rPr>
            <w:rFonts w:asciiTheme="minorHAnsi" w:hAnsiTheme="minorHAnsi" w:cstheme="minorBidi"/>
            <w:color w:val="000000" w:themeColor="text1"/>
            <w:shd w:val="clear" w:color="auto" w:fill="FCFCFC"/>
          </w:rPr>
          <w:delText>, also including some speargrasses,</w:delText>
        </w:r>
        <w:r w:rsidR="00B96F81" w:rsidRPr="00C06D31" w:rsidDel="006C3E83">
          <w:rPr>
            <w:rFonts w:asciiTheme="minorHAnsi" w:hAnsiTheme="minorHAnsi" w:cstheme="minorBidi"/>
            <w:color w:val="000000" w:themeColor="text1"/>
            <w:shd w:val="clear" w:color="auto" w:fill="FCFCFC"/>
          </w:rPr>
          <w:delText xml:space="preserve"> from this extreme desert ecosystem</w:delText>
        </w:r>
        <w:r w:rsidR="002A333D" w:rsidRPr="00C06D31" w:rsidDel="006C3E83">
          <w:rPr>
            <w:rFonts w:asciiTheme="minorHAnsi" w:hAnsiTheme="minorHAnsi" w:cstheme="minorBidi"/>
            <w:color w:val="000000" w:themeColor="text1"/>
            <w:shd w:val="clear" w:color="auto" w:fill="FCFCFC"/>
          </w:rPr>
          <w:delText>.</w:delText>
        </w:r>
      </w:del>
    </w:p>
    <w:p w14:paraId="23C13399" w14:textId="3E3CFFBF" w:rsidR="00A07016" w:rsidRPr="00C06D31" w:rsidDel="006C3E83" w:rsidRDefault="00B96F81" w:rsidP="0A1471DA">
      <w:pPr>
        <w:spacing w:before="240" w:after="240" w:line="360" w:lineRule="auto"/>
        <w:jc w:val="both"/>
        <w:rPr>
          <w:del w:id="67" w:author="Hemant Chauhan" w:date="2025-01-20T18:02:00Z"/>
          <w:rFonts w:asciiTheme="minorHAnsi" w:hAnsiTheme="minorHAnsi" w:cstheme="minorHAnsi"/>
          <w:color w:val="000000" w:themeColor="text1"/>
        </w:rPr>
      </w:pPr>
      <w:del w:id="68" w:author="Hemant Chauhan" w:date="2025-01-20T18:02:00Z">
        <w:r w:rsidRPr="00C06D31" w:rsidDel="006C3E83">
          <w:rPr>
            <w:rFonts w:asciiTheme="minorHAnsi" w:hAnsiTheme="minorHAnsi" w:cstheme="minorBidi"/>
            <w:color w:val="000000" w:themeColor="text1"/>
          </w:rPr>
          <w:delText>W</w:delText>
        </w:r>
        <w:r w:rsidR="00C21DAE" w:rsidRPr="00C06D31" w:rsidDel="006C3E83">
          <w:rPr>
            <w:rFonts w:asciiTheme="minorHAnsi" w:hAnsiTheme="minorHAnsi" w:cstheme="minorBidi"/>
            <w:color w:val="000000" w:themeColor="text1"/>
          </w:rPr>
          <w:delText>e focus</w:delText>
        </w:r>
        <w:r w:rsidR="00A0354F" w:rsidRPr="00C06D31" w:rsidDel="006C3E83">
          <w:rPr>
            <w:rFonts w:asciiTheme="minorHAnsi" w:hAnsiTheme="minorHAnsi" w:cstheme="minorBidi"/>
            <w:color w:val="000000" w:themeColor="text1"/>
          </w:rPr>
          <w:delText>ed</w:delText>
        </w:r>
        <w:r w:rsidR="00C21DAE" w:rsidRPr="00C06D31" w:rsidDel="006C3E83">
          <w:rPr>
            <w:rFonts w:asciiTheme="minorHAnsi" w:hAnsiTheme="minorHAnsi" w:cstheme="minorBidi"/>
            <w:color w:val="000000" w:themeColor="text1"/>
          </w:rPr>
          <w:delText xml:space="preserve"> on </w:delText>
        </w:r>
        <w:r w:rsidRPr="00C06D31" w:rsidDel="006C3E83">
          <w:rPr>
            <w:rFonts w:asciiTheme="minorHAnsi" w:hAnsiTheme="minorHAnsi" w:cstheme="minorBidi"/>
            <w:color w:val="000000" w:themeColor="text1"/>
          </w:rPr>
          <w:delText>specific</w:delText>
        </w:r>
        <w:r w:rsidR="00C21DAE" w:rsidRPr="00C06D31" w:rsidDel="006C3E83">
          <w:rPr>
            <w:rFonts w:asciiTheme="minorHAnsi" w:hAnsiTheme="minorHAnsi" w:cstheme="minorBidi"/>
            <w:color w:val="000000" w:themeColor="text1"/>
          </w:rPr>
          <w:delText xml:space="preserve"> questions relating to the rhizospher</w:delText>
        </w:r>
        <w:r w:rsidRPr="00C06D31" w:rsidDel="006C3E83">
          <w:rPr>
            <w:rFonts w:asciiTheme="minorHAnsi" w:hAnsiTheme="minorHAnsi" w:cstheme="minorBidi"/>
            <w:color w:val="000000" w:themeColor="text1"/>
          </w:rPr>
          <w:delText>e</w:delText>
        </w:r>
        <w:r w:rsidR="00C21DAE" w:rsidRPr="00C06D31" w:rsidDel="006C3E83">
          <w:rPr>
            <w:rFonts w:asciiTheme="minorHAnsi" w:hAnsiTheme="minorHAnsi" w:cstheme="minorBidi"/>
            <w:color w:val="000000" w:themeColor="text1"/>
          </w:rPr>
          <w:delText xml:space="preserve"> </w:delText>
        </w:r>
        <w:r w:rsidR="00A30B52" w:rsidRPr="00C06D31" w:rsidDel="006C3E83">
          <w:rPr>
            <w:rFonts w:asciiTheme="minorHAnsi" w:hAnsiTheme="minorHAnsi" w:cstheme="minorBidi"/>
            <w:color w:val="000000" w:themeColor="text1"/>
          </w:rPr>
          <w:delText xml:space="preserve">bacterial </w:delText>
        </w:r>
        <w:r w:rsidR="00C21DAE" w:rsidRPr="00C06D31" w:rsidDel="006C3E83">
          <w:rPr>
            <w:rFonts w:asciiTheme="minorHAnsi" w:hAnsiTheme="minorHAnsi" w:cstheme="minorBidi"/>
            <w:color w:val="000000" w:themeColor="text1"/>
          </w:rPr>
          <w:delText xml:space="preserve">microbiomes of desert plant species: </w:delText>
        </w:r>
        <w:r w:rsidR="00A0354F" w:rsidRPr="00C06D31" w:rsidDel="006C3E83">
          <w:rPr>
            <w:rFonts w:asciiTheme="minorHAnsi" w:hAnsiTheme="minorHAnsi" w:cstheme="minorBidi"/>
            <w:color w:val="000000" w:themeColor="text1"/>
          </w:rPr>
          <w:delText xml:space="preserve">(i) </w:delText>
        </w:r>
        <w:r w:rsidR="00C21DAE" w:rsidRPr="00C06D31" w:rsidDel="006C3E83">
          <w:rPr>
            <w:rFonts w:asciiTheme="minorHAnsi" w:hAnsiTheme="minorHAnsi" w:cstheme="minorBidi"/>
            <w:color w:val="000000" w:themeColor="text1"/>
          </w:rPr>
          <w:delText>are these root-associated microbiomes distinct from the local soil microbiome, indicating a selective recruitment process</w:delText>
        </w:r>
        <w:r w:rsidR="00BA2133" w:rsidRPr="00C06D31" w:rsidDel="006C3E83">
          <w:rPr>
            <w:rFonts w:asciiTheme="minorHAnsi" w:hAnsiTheme="minorHAnsi" w:cstheme="minorBidi"/>
            <w:color w:val="000000" w:themeColor="text1"/>
          </w:rPr>
          <w:delText>?</w:delText>
        </w:r>
        <w:r w:rsidR="00A0354F" w:rsidRPr="00C06D31" w:rsidDel="006C3E83">
          <w:rPr>
            <w:rFonts w:asciiTheme="minorHAnsi" w:hAnsiTheme="minorHAnsi" w:cstheme="minorBidi"/>
            <w:color w:val="000000" w:themeColor="text1"/>
          </w:rPr>
          <w:delText xml:space="preserve"> (ii)</w:delText>
        </w:r>
        <w:r w:rsidR="00C21DAE" w:rsidRPr="00C06D31" w:rsidDel="006C3E83">
          <w:rPr>
            <w:rFonts w:asciiTheme="minorHAnsi" w:hAnsiTheme="minorHAnsi" w:cstheme="minorBidi"/>
            <w:color w:val="000000" w:themeColor="text1"/>
          </w:rPr>
          <w:delText xml:space="preserve"> do plant species assemble similar rhizospher</w:delText>
        </w:r>
        <w:r w:rsidR="006D4AF3" w:rsidRPr="00C06D31" w:rsidDel="006C3E83">
          <w:rPr>
            <w:rFonts w:asciiTheme="minorHAnsi" w:hAnsiTheme="minorHAnsi" w:cstheme="minorBidi"/>
            <w:color w:val="000000" w:themeColor="text1"/>
          </w:rPr>
          <w:delText>e</w:delText>
        </w:r>
        <w:r w:rsidR="00C21DAE" w:rsidRPr="00C06D31" w:rsidDel="006C3E83">
          <w:rPr>
            <w:rFonts w:asciiTheme="minorHAnsi" w:hAnsiTheme="minorHAnsi" w:cstheme="minorBidi"/>
            <w:color w:val="000000" w:themeColor="text1"/>
          </w:rPr>
          <w:delText xml:space="preserve"> </w:delText>
        </w:r>
        <w:r w:rsidR="00A30B52" w:rsidRPr="00C06D31" w:rsidDel="006C3E83">
          <w:rPr>
            <w:rFonts w:asciiTheme="minorHAnsi" w:hAnsiTheme="minorHAnsi" w:cstheme="minorBidi"/>
            <w:color w:val="000000" w:themeColor="text1"/>
          </w:rPr>
          <w:delText xml:space="preserve">bacterial </w:delText>
        </w:r>
        <w:r w:rsidR="00C21DAE" w:rsidRPr="00C06D31" w:rsidDel="006C3E83">
          <w:rPr>
            <w:rFonts w:asciiTheme="minorHAnsi" w:hAnsiTheme="minorHAnsi" w:cstheme="minorBidi"/>
            <w:color w:val="000000" w:themeColor="text1"/>
          </w:rPr>
          <w:delText>microbiome</w:delText>
        </w:r>
        <w:r w:rsidR="002A333D" w:rsidRPr="00C06D31" w:rsidDel="006C3E83">
          <w:rPr>
            <w:rFonts w:asciiTheme="minorHAnsi" w:hAnsiTheme="minorHAnsi" w:cstheme="minorBidi"/>
            <w:color w:val="000000" w:themeColor="text1"/>
          </w:rPr>
          <w:delText>s</w:delText>
        </w:r>
        <w:r w:rsidR="00C21DAE" w:rsidRPr="00C06D31" w:rsidDel="006C3E83">
          <w:rPr>
            <w:rFonts w:asciiTheme="minorHAnsi" w:hAnsiTheme="minorHAnsi" w:cstheme="minorBidi"/>
            <w:color w:val="000000" w:themeColor="text1"/>
          </w:rPr>
          <w:delText xml:space="preserve">, irrespective of location, indicating a </w:delText>
        </w:r>
        <w:r w:rsidR="00EE735B" w:rsidRPr="00C06D31" w:rsidDel="006C3E83">
          <w:rPr>
            <w:rFonts w:asciiTheme="minorHAnsi" w:hAnsiTheme="minorHAnsi" w:cstheme="minorBidi"/>
            <w:color w:val="000000" w:themeColor="text1"/>
          </w:rPr>
          <w:delText>generic</w:delText>
        </w:r>
        <w:r w:rsidR="00C21DAE" w:rsidRPr="00C06D31" w:rsidDel="006C3E83">
          <w:rPr>
            <w:rFonts w:asciiTheme="minorHAnsi" w:hAnsiTheme="minorHAnsi" w:cstheme="minorBidi"/>
            <w:color w:val="000000" w:themeColor="text1"/>
          </w:rPr>
          <w:delText xml:space="preserve"> recruitment mechanism</w:delText>
        </w:r>
        <w:r w:rsidR="00BA2133" w:rsidRPr="00C06D31" w:rsidDel="006C3E83">
          <w:rPr>
            <w:rFonts w:asciiTheme="minorHAnsi" w:hAnsiTheme="minorHAnsi" w:cstheme="minorBidi"/>
            <w:color w:val="000000" w:themeColor="text1"/>
          </w:rPr>
          <w:delText>?</w:delText>
        </w:r>
        <w:r w:rsidR="00C21DAE" w:rsidRPr="00C06D31" w:rsidDel="006C3E83">
          <w:rPr>
            <w:rFonts w:asciiTheme="minorHAnsi" w:hAnsiTheme="minorHAnsi" w:cstheme="minorBidi"/>
            <w:color w:val="000000" w:themeColor="text1"/>
          </w:rPr>
          <w:delText xml:space="preserve"> </w:delText>
        </w:r>
        <w:r w:rsidR="0043463C" w:rsidRPr="00C06D31" w:rsidDel="006C3E83">
          <w:rPr>
            <w:rFonts w:asciiTheme="minorHAnsi" w:hAnsiTheme="minorHAnsi" w:cstheme="minorBidi"/>
            <w:color w:val="000000" w:themeColor="text1"/>
          </w:rPr>
          <w:delText xml:space="preserve">and </w:delText>
        </w:r>
        <w:r w:rsidR="00A0354F" w:rsidRPr="00C06D31" w:rsidDel="006C3E83">
          <w:rPr>
            <w:rFonts w:asciiTheme="minorHAnsi" w:hAnsiTheme="minorHAnsi" w:cstheme="minorBidi"/>
            <w:color w:val="000000" w:themeColor="text1"/>
          </w:rPr>
          <w:delText>(iii)</w:delText>
        </w:r>
        <w:r w:rsidR="00C21DAE" w:rsidRPr="00C06D31" w:rsidDel="006C3E83">
          <w:rPr>
            <w:rFonts w:asciiTheme="minorHAnsi" w:hAnsiTheme="minorHAnsi" w:cstheme="minorBidi"/>
            <w:color w:val="000000" w:themeColor="text1"/>
          </w:rPr>
          <w:delText xml:space="preserve"> are </w:delText>
        </w:r>
        <w:r w:rsidRPr="00C06D31" w:rsidDel="006C3E83">
          <w:rPr>
            <w:rFonts w:asciiTheme="minorHAnsi" w:hAnsiTheme="minorHAnsi" w:cstheme="minorBidi"/>
            <w:color w:val="000000" w:themeColor="text1"/>
          </w:rPr>
          <w:delText>certain</w:delText>
        </w:r>
        <w:r w:rsidR="00C21DAE" w:rsidRPr="00C06D31" w:rsidDel="006C3E83">
          <w:rPr>
            <w:rFonts w:asciiTheme="minorHAnsi" w:hAnsiTheme="minorHAnsi" w:cstheme="minorBidi"/>
            <w:color w:val="000000" w:themeColor="text1"/>
          </w:rPr>
          <w:delText xml:space="preserve"> microbial taxa common</w:delText>
        </w:r>
        <w:r w:rsidR="00317F9B" w:rsidRPr="00C06D31" w:rsidDel="006C3E83">
          <w:rPr>
            <w:rFonts w:asciiTheme="minorHAnsi" w:hAnsiTheme="minorHAnsi" w:cstheme="minorBidi"/>
            <w:color w:val="000000" w:themeColor="text1"/>
          </w:rPr>
          <w:delText>ly identified in</w:delText>
        </w:r>
        <w:r w:rsidR="00C21DAE" w:rsidRPr="00C06D31" w:rsidDel="006C3E83">
          <w:rPr>
            <w:rFonts w:asciiTheme="minorHAnsi" w:hAnsiTheme="minorHAnsi" w:cstheme="minorBidi"/>
            <w:color w:val="000000" w:themeColor="text1"/>
          </w:rPr>
          <w:delText xml:space="preserve"> the rhizospheres of</w:delText>
        </w:r>
        <w:r w:rsidR="00A0354F" w:rsidRPr="00C06D31" w:rsidDel="006C3E83">
          <w:rPr>
            <w:rFonts w:asciiTheme="minorHAnsi" w:hAnsiTheme="minorHAnsi" w:cstheme="minorBidi"/>
            <w:color w:val="000000" w:themeColor="text1"/>
          </w:rPr>
          <w:delText xml:space="preserve"> different</w:delText>
        </w:r>
        <w:r w:rsidR="00C21DAE" w:rsidRPr="00C06D31" w:rsidDel="006C3E83">
          <w:rPr>
            <w:rFonts w:asciiTheme="minorHAnsi" w:hAnsiTheme="minorHAnsi" w:cstheme="minorBidi"/>
            <w:color w:val="000000" w:themeColor="text1"/>
          </w:rPr>
          <w:delText xml:space="preserve"> plant species, suggesting that recruitment is driven by the potentially beneficial functional properties (phenotype</w:delText>
        </w:r>
        <w:r w:rsidR="00512998" w:rsidRPr="00C06D31" w:rsidDel="006C3E83">
          <w:rPr>
            <w:rFonts w:asciiTheme="minorHAnsi" w:hAnsiTheme="minorHAnsi" w:cstheme="minorBidi"/>
            <w:color w:val="000000" w:themeColor="text1"/>
          </w:rPr>
          <w:delText>s</w:delText>
        </w:r>
        <w:r w:rsidR="00C21DAE" w:rsidRPr="00C06D31" w:rsidDel="006C3E83">
          <w:rPr>
            <w:rFonts w:asciiTheme="minorHAnsi" w:hAnsiTheme="minorHAnsi" w:cstheme="minorBidi"/>
            <w:color w:val="000000" w:themeColor="text1"/>
          </w:rPr>
          <w:delText>) of the</w:delText>
        </w:r>
        <w:r w:rsidR="00815449" w:rsidRPr="00C06D31" w:rsidDel="006C3E83">
          <w:rPr>
            <w:rFonts w:asciiTheme="minorHAnsi" w:hAnsiTheme="minorHAnsi" w:cstheme="minorBidi"/>
            <w:color w:val="000000" w:themeColor="text1"/>
          </w:rPr>
          <w:delText>se</w:delText>
        </w:r>
        <w:r w:rsidR="00C21DAE" w:rsidRPr="00C06D31" w:rsidDel="006C3E83">
          <w:rPr>
            <w:rFonts w:asciiTheme="minorHAnsi" w:hAnsiTheme="minorHAnsi" w:cstheme="minorBidi"/>
            <w:color w:val="000000" w:themeColor="text1"/>
          </w:rPr>
          <w:delText xml:space="preserve"> </w:delText>
        </w:r>
        <w:r w:rsidR="00F83830" w:rsidRPr="00C06D31" w:rsidDel="006C3E83">
          <w:rPr>
            <w:rFonts w:asciiTheme="minorHAnsi" w:hAnsiTheme="minorHAnsi" w:cstheme="minorBidi"/>
            <w:color w:val="000000" w:themeColor="text1"/>
          </w:rPr>
          <w:delText>microorganism</w:delText>
        </w:r>
        <w:r w:rsidR="00512998" w:rsidRPr="00C06D31" w:rsidDel="006C3E83">
          <w:rPr>
            <w:rFonts w:asciiTheme="minorHAnsi" w:hAnsiTheme="minorHAnsi" w:cstheme="minorBidi"/>
            <w:color w:val="000000" w:themeColor="text1"/>
          </w:rPr>
          <w:delText>s</w:delText>
        </w:r>
        <w:r w:rsidR="00F83830" w:rsidRPr="00C06D31" w:rsidDel="006C3E83">
          <w:rPr>
            <w:rFonts w:asciiTheme="minorHAnsi" w:hAnsiTheme="minorHAnsi" w:cstheme="minorBidi"/>
            <w:color w:val="000000" w:themeColor="text1"/>
          </w:rPr>
          <w:delText>?</w:delText>
        </w:r>
        <w:r w:rsidR="00547DF2" w:rsidRPr="00C06D31" w:rsidDel="006C3E83">
          <w:rPr>
            <w:rFonts w:asciiTheme="minorHAnsi" w:hAnsiTheme="minorHAnsi" w:cstheme="minorBidi"/>
            <w:color w:val="000000" w:themeColor="text1"/>
          </w:rPr>
          <w:delText xml:space="preserve"> </w:delText>
        </w:r>
      </w:del>
      <w:ins w:id="69" w:author="silindile maphosa" w:date="2024-12-30T14:41:00Z">
        <w:del w:id="70" w:author="Hemant Chauhan" w:date="2025-01-20T18:02:00Z">
          <w:r w:rsidR="00622FAD" w:rsidRPr="00622FAD" w:rsidDel="006C3E83">
            <w:rPr>
              <w:rFonts w:asciiTheme="minorHAnsi" w:hAnsiTheme="minorHAnsi" w:cstheme="minorBidi"/>
              <w:color w:val="000000" w:themeColor="text1"/>
            </w:rPr>
            <w:delText xml:space="preserve">This work seeks to advance our understanding of desert plant rhizosphere-associated microbial communities, which may be highly relevant to future land restoration efforts and sustainable agriculture in drylands. </w:delText>
          </w:r>
        </w:del>
      </w:ins>
    </w:p>
    <w:p w14:paraId="4FB9546A" w14:textId="066D5FF6" w:rsidR="00991EB4" w:rsidRPr="00C06D31" w:rsidDel="006C3E83" w:rsidRDefault="00355891" w:rsidP="0A1471DA">
      <w:pPr>
        <w:spacing w:before="240" w:line="360" w:lineRule="auto"/>
        <w:jc w:val="both"/>
        <w:rPr>
          <w:del w:id="71" w:author="Hemant Chauhan" w:date="2025-01-20T18:02:00Z"/>
          <w:rFonts w:asciiTheme="minorHAnsi" w:hAnsiTheme="minorHAnsi" w:cstheme="minorHAnsi"/>
          <w:b/>
          <w:bCs/>
          <w:color w:val="000000" w:themeColor="text1"/>
        </w:rPr>
      </w:pPr>
      <w:del w:id="72" w:author="Hemant Chauhan" w:date="2025-01-20T18:02:00Z">
        <w:r w:rsidRPr="00C06D31" w:rsidDel="006C3E83">
          <w:rPr>
            <w:rFonts w:asciiTheme="minorHAnsi" w:hAnsiTheme="minorHAnsi" w:cstheme="minorHAnsi"/>
            <w:b/>
            <w:bCs/>
            <w:color w:val="000000" w:themeColor="text1"/>
          </w:rPr>
          <w:delText>Material</w:delText>
        </w:r>
        <w:r w:rsidR="00EE1EF6" w:rsidRPr="00C06D31" w:rsidDel="006C3E83">
          <w:rPr>
            <w:rFonts w:asciiTheme="minorHAnsi" w:hAnsiTheme="minorHAnsi" w:cstheme="minorHAnsi"/>
            <w:b/>
            <w:bCs/>
            <w:color w:val="000000" w:themeColor="text1"/>
          </w:rPr>
          <w:delText>s</w:delText>
        </w:r>
        <w:r w:rsidRPr="00C06D31" w:rsidDel="006C3E83">
          <w:rPr>
            <w:rFonts w:asciiTheme="minorHAnsi" w:hAnsiTheme="minorHAnsi" w:cstheme="minorHAnsi"/>
            <w:b/>
            <w:bCs/>
            <w:color w:val="000000" w:themeColor="text1"/>
          </w:rPr>
          <w:delText xml:space="preserve"> and methods</w:delText>
        </w:r>
      </w:del>
    </w:p>
    <w:p w14:paraId="28EBF7A3" w14:textId="3900E7F5" w:rsidR="00D34D15" w:rsidRPr="00C06D31" w:rsidDel="006C3E83" w:rsidRDefault="00991EB4" w:rsidP="00B63714">
      <w:pPr>
        <w:spacing w:after="240" w:line="360" w:lineRule="auto"/>
        <w:jc w:val="both"/>
        <w:rPr>
          <w:del w:id="73" w:author="Hemant Chauhan" w:date="2025-01-20T18:02:00Z"/>
          <w:rFonts w:asciiTheme="minorHAnsi" w:hAnsiTheme="minorHAnsi" w:cstheme="minorHAnsi"/>
          <w:i/>
          <w:iCs/>
          <w:color w:val="000000" w:themeColor="text1"/>
        </w:rPr>
      </w:pPr>
      <w:del w:id="74" w:author="Hemant Chauhan" w:date="2025-01-20T18:02:00Z">
        <w:r w:rsidRPr="00C06D31" w:rsidDel="006C3E83">
          <w:rPr>
            <w:rFonts w:asciiTheme="minorHAnsi" w:hAnsiTheme="minorHAnsi" w:cstheme="minorHAnsi"/>
            <w:i/>
            <w:iCs/>
            <w:color w:val="000000" w:themeColor="text1"/>
          </w:rPr>
          <w:delText>Experimental site</w:delText>
        </w:r>
        <w:r w:rsidR="008D3CD7" w:rsidRPr="00C06D31" w:rsidDel="006C3E83">
          <w:rPr>
            <w:rFonts w:asciiTheme="minorHAnsi" w:hAnsiTheme="minorHAnsi" w:cstheme="minorHAnsi"/>
            <w:i/>
            <w:iCs/>
            <w:color w:val="000000" w:themeColor="text1"/>
          </w:rPr>
          <w:delText>s</w:delText>
        </w:r>
        <w:r w:rsidRPr="00C06D31" w:rsidDel="006C3E83">
          <w:rPr>
            <w:rFonts w:asciiTheme="minorHAnsi" w:hAnsiTheme="minorHAnsi" w:cstheme="minorHAnsi"/>
            <w:i/>
            <w:iCs/>
            <w:color w:val="000000" w:themeColor="text1"/>
          </w:rPr>
          <w:delText xml:space="preserve"> and </w:delText>
        </w:r>
        <w:r w:rsidR="00EB4422" w:rsidRPr="00C06D31" w:rsidDel="006C3E83">
          <w:rPr>
            <w:rFonts w:asciiTheme="minorHAnsi" w:hAnsiTheme="minorHAnsi" w:cstheme="minorHAnsi"/>
            <w:i/>
            <w:iCs/>
            <w:color w:val="000000" w:themeColor="text1"/>
          </w:rPr>
          <w:delText>sample collection</w:delText>
        </w:r>
        <w:r w:rsidR="00CD01FB" w:rsidRPr="00C06D31" w:rsidDel="006C3E83">
          <w:rPr>
            <w:rFonts w:asciiTheme="minorHAnsi" w:hAnsiTheme="minorHAnsi" w:cstheme="minorHAnsi"/>
            <w:i/>
            <w:iCs/>
            <w:color w:val="000000" w:themeColor="text1"/>
          </w:rPr>
          <w:delText>.</w:delText>
        </w:r>
      </w:del>
    </w:p>
    <w:p w14:paraId="340DD5A5" w14:textId="08AF894F" w:rsidR="00217E1C" w:rsidRPr="00C06D31" w:rsidDel="006C3E83" w:rsidRDefault="0043463C" w:rsidP="00AE1F75">
      <w:pPr>
        <w:spacing w:after="240" w:line="360" w:lineRule="auto"/>
        <w:jc w:val="both"/>
        <w:rPr>
          <w:del w:id="75" w:author="Hemant Chauhan" w:date="2025-01-20T18:02:00Z"/>
          <w:rFonts w:asciiTheme="minorHAnsi" w:hAnsiTheme="minorHAnsi" w:cstheme="minorHAnsi"/>
          <w:color w:val="000000" w:themeColor="text1"/>
        </w:rPr>
      </w:pPr>
      <w:del w:id="76" w:author="Hemant Chauhan" w:date="2025-01-20T18:02:00Z">
        <w:r w:rsidRPr="00C06D31" w:rsidDel="006C3E83">
          <w:rPr>
            <w:rFonts w:asciiTheme="minorHAnsi" w:hAnsiTheme="minorHAnsi" w:cstheme="minorHAnsi"/>
            <w:color w:val="000000" w:themeColor="text1"/>
          </w:rPr>
          <w:delText>P</w:delText>
        </w:r>
        <w:r w:rsidR="00C97571" w:rsidRPr="00C06D31" w:rsidDel="006C3E83">
          <w:rPr>
            <w:rFonts w:asciiTheme="minorHAnsi" w:hAnsiTheme="minorHAnsi" w:cstheme="minorHAnsi"/>
            <w:color w:val="000000" w:themeColor="text1"/>
          </w:rPr>
          <w:delText xml:space="preserve">lant rhizosphere </w:delText>
        </w:r>
        <w:r w:rsidRPr="00C06D31" w:rsidDel="006C3E83">
          <w:rPr>
            <w:rFonts w:asciiTheme="minorHAnsi" w:hAnsiTheme="minorHAnsi" w:cstheme="minorHAnsi"/>
            <w:color w:val="000000" w:themeColor="text1"/>
          </w:rPr>
          <w:delText xml:space="preserve">and control soil </w:delText>
        </w:r>
        <w:r w:rsidR="00BF2315" w:rsidRPr="00C06D31" w:rsidDel="006C3E83">
          <w:rPr>
            <w:rFonts w:asciiTheme="minorHAnsi" w:hAnsiTheme="minorHAnsi" w:cstheme="minorHAnsi"/>
            <w:color w:val="000000" w:themeColor="text1"/>
          </w:rPr>
          <w:delText>s</w:delText>
        </w:r>
        <w:r w:rsidR="00B42AFB" w:rsidRPr="00C06D31" w:rsidDel="006C3E83">
          <w:rPr>
            <w:rFonts w:asciiTheme="minorHAnsi" w:hAnsiTheme="minorHAnsi" w:cstheme="minorHAnsi"/>
            <w:color w:val="000000" w:themeColor="text1"/>
          </w:rPr>
          <w:delText xml:space="preserve">amples </w:delText>
        </w:r>
        <w:r w:rsidR="00C97571" w:rsidRPr="00C06D31" w:rsidDel="006C3E83">
          <w:rPr>
            <w:rFonts w:asciiTheme="minorHAnsi" w:hAnsiTheme="minorHAnsi" w:cstheme="minorHAnsi"/>
            <w:color w:val="000000" w:themeColor="text1"/>
          </w:rPr>
          <w:delText xml:space="preserve">were collected </w:delText>
        </w:r>
        <w:r w:rsidR="00CD39F4" w:rsidRPr="00C06D31" w:rsidDel="006C3E83">
          <w:rPr>
            <w:rFonts w:asciiTheme="minorHAnsi" w:hAnsiTheme="minorHAnsi" w:cstheme="minorHAnsi"/>
            <w:color w:val="000000" w:themeColor="text1"/>
          </w:rPr>
          <w:delText xml:space="preserve">in triplicate </w:delText>
        </w:r>
        <w:r w:rsidR="00B42AFB" w:rsidRPr="00C06D31" w:rsidDel="006C3E83">
          <w:rPr>
            <w:rFonts w:asciiTheme="minorHAnsi" w:hAnsiTheme="minorHAnsi" w:cstheme="minorHAnsi"/>
            <w:color w:val="000000" w:themeColor="text1"/>
          </w:rPr>
          <w:delText>from</w:delText>
        </w:r>
        <w:r w:rsidR="00C97571" w:rsidRPr="00C06D31" w:rsidDel="006C3E83">
          <w:rPr>
            <w:rFonts w:asciiTheme="minorHAnsi" w:hAnsiTheme="minorHAnsi" w:cstheme="minorHAnsi"/>
            <w:color w:val="000000" w:themeColor="text1"/>
          </w:rPr>
          <w:delText xml:space="preserve"> 30 sites</w:delText>
        </w:r>
        <w:r w:rsidR="00752F92" w:rsidRPr="00C06D31" w:rsidDel="006C3E83">
          <w:rPr>
            <w:rFonts w:asciiTheme="minorHAnsi" w:hAnsiTheme="minorHAnsi" w:cstheme="minorHAnsi"/>
            <w:color w:val="000000" w:themeColor="text1"/>
          </w:rPr>
          <w:delText xml:space="preserve"> </w:delText>
        </w:r>
        <w:r w:rsidR="00C97571" w:rsidRPr="00C06D31" w:rsidDel="006C3E83">
          <w:rPr>
            <w:rFonts w:asciiTheme="minorHAnsi" w:hAnsiTheme="minorHAnsi" w:cstheme="minorHAnsi"/>
            <w:color w:val="000000" w:themeColor="text1"/>
          </w:rPr>
          <w:delText>in</w:delText>
        </w:r>
        <w:r w:rsidR="00B42AFB" w:rsidRPr="00C06D31" w:rsidDel="006C3E83">
          <w:rPr>
            <w:rFonts w:asciiTheme="minorHAnsi" w:hAnsiTheme="minorHAnsi" w:cstheme="minorHAnsi"/>
            <w:color w:val="000000" w:themeColor="text1"/>
          </w:rPr>
          <w:delText xml:space="preserve"> the </w:delText>
        </w:r>
        <w:r w:rsidR="008D3CD7" w:rsidRPr="00C06D31" w:rsidDel="006C3E83">
          <w:rPr>
            <w:rFonts w:asciiTheme="minorHAnsi" w:hAnsiTheme="minorHAnsi" w:cstheme="minorHAnsi"/>
            <w:color w:val="000000" w:themeColor="text1"/>
          </w:rPr>
          <w:delText xml:space="preserve">central </w:delText>
        </w:r>
        <w:r w:rsidR="00B42AFB" w:rsidRPr="00C06D31" w:rsidDel="006C3E83">
          <w:rPr>
            <w:rFonts w:asciiTheme="minorHAnsi" w:hAnsiTheme="minorHAnsi" w:cstheme="minorHAnsi"/>
            <w:color w:val="000000" w:themeColor="text1"/>
          </w:rPr>
          <w:delText xml:space="preserve">Namib </w:delText>
        </w:r>
        <w:r w:rsidR="002A333D" w:rsidRPr="00C06D31" w:rsidDel="006C3E83">
          <w:rPr>
            <w:rFonts w:asciiTheme="minorHAnsi" w:hAnsiTheme="minorHAnsi" w:cstheme="minorHAnsi"/>
            <w:color w:val="000000" w:themeColor="text1"/>
          </w:rPr>
          <w:delText>D</w:delText>
        </w:r>
        <w:r w:rsidR="00B42AFB" w:rsidRPr="00C06D31" w:rsidDel="006C3E83">
          <w:rPr>
            <w:rFonts w:asciiTheme="minorHAnsi" w:hAnsiTheme="minorHAnsi" w:cstheme="minorHAnsi"/>
            <w:color w:val="000000" w:themeColor="text1"/>
          </w:rPr>
          <w:delText>esert</w:delText>
        </w:r>
        <w:r w:rsidR="0091104B" w:rsidRPr="00C06D31" w:rsidDel="006C3E83">
          <w:rPr>
            <w:rFonts w:asciiTheme="minorHAnsi" w:hAnsiTheme="minorHAnsi" w:cstheme="minorHAnsi"/>
            <w:color w:val="000000" w:themeColor="text1"/>
          </w:rPr>
          <w:delText xml:space="preserve"> </w:delText>
        </w:r>
        <w:r w:rsidR="00FD7B76" w:rsidRPr="00C06D31" w:rsidDel="006C3E83">
          <w:rPr>
            <w:rFonts w:asciiTheme="minorHAnsi" w:hAnsiTheme="minorHAnsi" w:cstheme="minorHAnsi"/>
            <w:color w:val="000000" w:themeColor="text1"/>
          </w:rPr>
          <w:delText>in</w:delText>
        </w:r>
        <w:r w:rsidR="008D3CD7" w:rsidRPr="00C06D31" w:rsidDel="006C3E83">
          <w:rPr>
            <w:rFonts w:asciiTheme="minorHAnsi" w:hAnsiTheme="minorHAnsi" w:cstheme="minorHAnsi"/>
            <w:color w:val="000000" w:themeColor="text1"/>
          </w:rPr>
          <w:delText xml:space="preserve"> April 2022</w:delText>
        </w:r>
        <w:r w:rsidR="00CD39F4" w:rsidRPr="00C06D31" w:rsidDel="006C3E83">
          <w:rPr>
            <w:rFonts w:asciiTheme="minorHAnsi" w:hAnsiTheme="minorHAnsi" w:cstheme="minorHAnsi"/>
            <w:color w:val="000000" w:themeColor="text1"/>
          </w:rPr>
          <w:delText xml:space="preserve"> (location</w:delText>
        </w:r>
        <w:r w:rsidR="009B72B2" w:rsidRPr="00C06D31" w:rsidDel="006C3E83">
          <w:rPr>
            <w:rFonts w:asciiTheme="minorHAnsi" w:hAnsiTheme="minorHAnsi" w:cstheme="minorHAnsi"/>
            <w:color w:val="000000" w:themeColor="text1"/>
          </w:rPr>
          <w:delText>s</w:delText>
        </w:r>
        <w:r w:rsidR="00CD39F4" w:rsidRPr="00C06D31" w:rsidDel="006C3E83">
          <w:rPr>
            <w:rFonts w:asciiTheme="minorHAnsi" w:hAnsiTheme="minorHAnsi" w:cstheme="minorHAnsi"/>
            <w:color w:val="000000" w:themeColor="text1"/>
          </w:rPr>
          <w:delText>, plant species and sample data are provided in</w:delText>
        </w:r>
        <w:r w:rsidR="008108D6" w:rsidRPr="00C06D31" w:rsidDel="006C3E83">
          <w:rPr>
            <w:rFonts w:asciiTheme="minorHAnsi" w:hAnsiTheme="minorHAnsi" w:cstheme="minorHAnsi"/>
            <w:color w:val="000000" w:themeColor="text1"/>
          </w:rPr>
          <w:delText xml:space="preserve"> Figure</w:delText>
        </w:r>
        <w:r w:rsidR="00812C3C" w:rsidRPr="00C06D31" w:rsidDel="006C3E83">
          <w:rPr>
            <w:rFonts w:asciiTheme="minorHAnsi" w:hAnsiTheme="minorHAnsi" w:cstheme="minorHAnsi"/>
            <w:color w:val="000000" w:themeColor="text1"/>
          </w:rPr>
          <w:delText>s</w:delText>
        </w:r>
        <w:r w:rsidR="008108D6" w:rsidRPr="00C06D31" w:rsidDel="006C3E83">
          <w:rPr>
            <w:rFonts w:asciiTheme="minorHAnsi" w:hAnsiTheme="minorHAnsi" w:cstheme="minorHAnsi"/>
            <w:color w:val="000000" w:themeColor="text1"/>
          </w:rPr>
          <w:delText xml:space="preserve"> </w:delText>
        </w:r>
        <w:r w:rsidR="008F1173" w:rsidRPr="00C06D31" w:rsidDel="006C3E83">
          <w:rPr>
            <w:rFonts w:asciiTheme="minorHAnsi" w:hAnsiTheme="minorHAnsi" w:cstheme="minorHAnsi"/>
            <w:color w:val="000000" w:themeColor="text1"/>
          </w:rPr>
          <w:delText>1A</w:delText>
        </w:r>
        <w:r w:rsidR="00E3788C" w:rsidRPr="00C06D31" w:rsidDel="006C3E83">
          <w:rPr>
            <w:rFonts w:asciiTheme="minorHAnsi" w:hAnsiTheme="minorHAnsi" w:cstheme="minorHAnsi"/>
            <w:color w:val="000000" w:themeColor="text1"/>
          </w:rPr>
          <w:delText xml:space="preserve">, </w:delText>
        </w:r>
        <w:r w:rsidR="008F1173" w:rsidRPr="00C06D31" w:rsidDel="006C3E83">
          <w:rPr>
            <w:rFonts w:asciiTheme="minorHAnsi" w:hAnsiTheme="minorHAnsi" w:cstheme="minorHAnsi"/>
            <w:color w:val="000000" w:themeColor="text1"/>
          </w:rPr>
          <w:delText>B</w:delText>
        </w:r>
        <w:r w:rsidR="00E3788C" w:rsidRPr="00C06D31" w:rsidDel="006C3E83">
          <w:rPr>
            <w:rFonts w:asciiTheme="minorHAnsi" w:hAnsiTheme="minorHAnsi" w:cstheme="minorHAnsi"/>
            <w:color w:val="000000" w:themeColor="text1"/>
          </w:rPr>
          <w:delText xml:space="preserve"> and Table S1</w:delText>
        </w:r>
        <w:r w:rsidR="00331C62" w:rsidRPr="00C06D31" w:rsidDel="006C3E83">
          <w:rPr>
            <w:rFonts w:asciiTheme="minorHAnsi" w:hAnsiTheme="minorHAnsi" w:cstheme="minorHAnsi"/>
            <w:color w:val="000000" w:themeColor="text1"/>
          </w:rPr>
          <w:delText>, respectively</w:delText>
        </w:r>
        <w:r w:rsidR="00CD39F4" w:rsidRPr="00C06D31" w:rsidDel="006C3E83">
          <w:rPr>
            <w:rFonts w:asciiTheme="minorHAnsi" w:hAnsiTheme="minorHAnsi" w:cstheme="minorHAnsi"/>
            <w:color w:val="000000" w:themeColor="text1"/>
          </w:rPr>
          <w:delText>)</w:delText>
        </w:r>
        <w:r w:rsidR="00846B01" w:rsidRPr="00C06D31" w:rsidDel="006C3E83">
          <w:rPr>
            <w:rFonts w:asciiTheme="minorHAnsi" w:hAnsiTheme="minorHAnsi" w:cstheme="minorHAnsi"/>
            <w:color w:val="000000" w:themeColor="text1"/>
          </w:rPr>
          <w:delText xml:space="preserve">. </w:delText>
        </w:r>
        <w:r w:rsidR="008D3CD7" w:rsidRPr="00C06D31" w:rsidDel="006C3E83">
          <w:rPr>
            <w:rFonts w:asciiTheme="minorHAnsi" w:hAnsiTheme="minorHAnsi" w:cstheme="minorHAnsi"/>
            <w:color w:val="000000" w:themeColor="text1"/>
          </w:rPr>
          <w:delText>Plant roots were excavated</w:delText>
        </w:r>
        <w:r w:rsidR="00AF57D5" w:rsidRPr="00C06D31" w:rsidDel="006C3E83">
          <w:rPr>
            <w:rFonts w:asciiTheme="minorHAnsi" w:hAnsiTheme="minorHAnsi" w:cstheme="minorHAnsi"/>
            <w:color w:val="000000" w:themeColor="text1"/>
          </w:rPr>
          <w:delText xml:space="preserve"> </w:delText>
        </w:r>
        <w:r w:rsidR="008D3CD7" w:rsidRPr="00C06D31" w:rsidDel="006C3E83">
          <w:rPr>
            <w:rFonts w:asciiTheme="minorHAnsi" w:hAnsiTheme="minorHAnsi" w:cstheme="minorHAnsi"/>
            <w:color w:val="000000" w:themeColor="text1"/>
          </w:rPr>
          <w:delText>using an ethanol</w:delText>
        </w:r>
        <w:r w:rsidR="00C97571" w:rsidRPr="00C06D31" w:rsidDel="006C3E83">
          <w:rPr>
            <w:rFonts w:asciiTheme="minorHAnsi" w:hAnsiTheme="minorHAnsi" w:cstheme="minorHAnsi"/>
            <w:color w:val="000000" w:themeColor="text1"/>
          </w:rPr>
          <w:delText>-</w:delText>
        </w:r>
        <w:r w:rsidR="008D3CD7" w:rsidRPr="00C06D31" w:rsidDel="006C3E83">
          <w:rPr>
            <w:rFonts w:asciiTheme="minorHAnsi" w:hAnsiTheme="minorHAnsi" w:cstheme="minorHAnsi"/>
            <w:color w:val="000000" w:themeColor="text1"/>
          </w:rPr>
          <w:delText>sterilised shovel and shaken to manually remove soil</w:delText>
        </w:r>
        <w:r w:rsidR="00C97571" w:rsidRPr="00C06D31" w:rsidDel="006C3E83">
          <w:rPr>
            <w:rFonts w:asciiTheme="minorHAnsi" w:hAnsiTheme="minorHAnsi" w:cstheme="minorHAnsi"/>
            <w:color w:val="000000" w:themeColor="text1"/>
          </w:rPr>
          <w:delText xml:space="preserve"> particles</w:delText>
        </w:r>
        <w:r w:rsidR="008D3CD7" w:rsidRPr="00C06D31" w:rsidDel="006C3E83">
          <w:rPr>
            <w:rFonts w:asciiTheme="minorHAnsi" w:hAnsiTheme="minorHAnsi" w:cstheme="minorHAnsi"/>
            <w:color w:val="000000" w:themeColor="text1"/>
          </w:rPr>
          <w:delText xml:space="preserve">. </w:delText>
        </w:r>
        <w:r w:rsidR="00711614" w:rsidRPr="00C06D31" w:rsidDel="006C3E83">
          <w:rPr>
            <w:rFonts w:asciiTheme="minorHAnsi" w:hAnsiTheme="minorHAnsi" w:cstheme="minorHAnsi"/>
            <w:color w:val="000000" w:themeColor="text1"/>
          </w:rPr>
          <w:delText>For each plant, r</w:delText>
        </w:r>
        <w:r w:rsidR="008D3CD7" w:rsidRPr="00C06D31" w:rsidDel="006C3E83">
          <w:rPr>
            <w:rFonts w:asciiTheme="minorHAnsi" w:hAnsiTheme="minorHAnsi" w:cstheme="minorHAnsi"/>
            <w:color w:val="000000" w:themeColor="text1"/>
          </w:rPr>
          <w:delText xml:space="preserve">oots were then </w:delText>
        </w:r>
        <w:r w:rsidR="00CD01FB" w:rsidRPr="00C06D31" w:rsidDel="006C3E83">
          <w:rPr>
            <w:rFonts w:asciiTheme="minorHAnsi" w:hAnsiTheme="minorHAnsi" w:cstheme="minorHAnsi"/>
            <w:color w:val="000000" w:themeColor="text1"/>
          </w:rPr>
          <w:delText>excised and</w:delText>
        </w:r>
        <w:r w:rsidR="00C97571" w:rsidRPr="00C06D31" w:rsidDel="006C3E83">
          <w:rPr>
            <w:rFonts w:asciiTheme="minorHAnsi" w:hAnsiTheme="minorHAnsi" w:cstheme="minorHAnsi"/>
            <w:color w:val="000000" w:themeColor="text1"/>
          </w:rPr>
          <w:delText xml:space="preserve"> </w:delText>
        </w:r>
        <w:r w:rsidR="008D3CD7" w:rsidRPr="00C06D31" w:rsidDel="006C3E83">
          <w:rPr>
            <w:rFonts w:asciiTheme="minorHAnsi" w:hAnsiTheme="minorHAnsi" w:cstheme="minorHAnsi"/>
            <w:color w:val="000000" w:themeColor="text1"/>
          </w:rPr>
          <w:delText xml:space="preserve">placed in a </w:delText>
        </w:r>
        <w:r w:rsidR="00C97571" w:rsidRPr="00C06D31" w:rsidDel="006C3E83">
          <w:rPr>
            <w:rFonts w:asciiTheme="minorHAnsi" w:hAnsiTheme="minorHAnsi" w:cstheme="minorHAnsi"/>
            <w:color w:val="000000" w:themeColor="text1"/>
          </w:rPr>
          <w:delText xml:space="preserve">sterile </w:delText>
        </w:r>
        <w:r w:rsidR="008D3CD7" w:rsidRPr="00C06D31" w:rsidDel="006C3E83">
          <w:rPr>
            <w:rFonts w:asciiTheme="minorHAnsi" w:hAnsiTheme="minorHAnsi" w:cstheme="minorHAnsi"/>
            <w:color w:val="000000" w:themeColor="text1"/>
          </w:rPr>
          <w:delText xml:space="preserve">50 mL </w:delText>
        </w:r>
        <w:r w:rsidR="00C97571" w:rsidRPr="00C06D31" w:rsidDel="006C3E83">
          <w:rPr>
            <w:rFonts w:asciiTheme="minorHAnsi" w:hAnsiTheme="minorHAnsi" w:cstheme="minorHAnsi"/>
            <w:color w:val="000000" w:themeColor="text1"/>
          </w:rPr>
          <w:delText xml:space="preserve">Falcon </w:delText>
        </w:r>
        <w:r w:rsidR="008D3CD7" w:rsidRPr="00C06D31" w:rsidDel="006C3E83">
          <w:rPr>
            <w:rFonts w:asciiTheme="minorHAnsi" w:hAnsiTheme="minorHAnsi" w:cstheme="minorHAnsi"/>
            <w:color w:val="000000" w:themeColor="text1"/>
          </w:rPr>
          <w:delText xml:space="preserve">tube. </w:delText>
        </w:r>
        <w:r w:rsidR="00790377" w:rsidRPr="00C06D31" w:rsidDel="006C3E83">
          <w:rPr>
            <w:rFonts w:asciiTheme="minorHAnsi" w:hAnsiTheme="minorHAnsi" w:cstheme="minorHAnsi"/>
            <w:color w:val="000000" w:themeColor="text1"/>
          </w:rPr>
          <w:delText xml:space="preserve">Control </w:delText>
        </w:r>
        <w:r w:rsidR="008D3CD7" w:rsidRPr="00C06D31" w:rsidDel="006C3E83">
          <w:rPr>
            <w:rFonts w:asciiTheme="minorHAnsi" w:hAnsiTheme="minorHAnsi" w:cstheme="minorHAnsi"/>
            <w:color w:val="000000" w:themeColor="text1"/>
          </w:rPr>
          <w:delText>soil samples (0 to 5 cm</w:delText>
        </w:r>
        <w:r w:rsidR="00FD7B76" w:rsidRPr="00C06D31" w:rsidDel="006C3E83">
          <w:rPr>
            <w:rFonts w:asciiTheme="minorHAnsi" w:hAnsiTheme="minorHAnsi" w:cstheme="minorHAnsi"/>
            <w:color w:val="000000" w:themeColor="text1"/>
          </w:rPr>
          <w:delText xml:space="preserve"> depth</w:delText>
        </w:r>
        <w:r w:rsidR="00790377" w:rsidRPr="00C06D31" w:rsidDel="006C3E83">
          <w:rPr>
            <w:rFonts w:asciiTheme="minorHAnsi" w:hAnsiTheme="minorHAnsi" w:cstheme="minorHAnsi"/>
            <w:color w:val="000000" w:themeColor="text1"/>
          </w:rPr>
          <w:delText>, one per plant sampled</w:delText>
        </w:r>
        <w:r w:rsidR="008D3CD7" w:rsidRPr="00C06D31" w:rsidDel="006C3E83">
          <w:rPr>
            <w:rFonts w:asciiTheme="minorHAnsi" w:hAnsiTheme="minorHAnsi" w:cstheme="minorHAnsi"/>
            <w:color w:val="000000" w:themeColor="text1"/>
          </w:rPr>
          <w:delText xml:space="preserve">) </w:delText>
        </w:r>
        <w:r w:rsidR="00CD39F4" w:rsidRPr="00C06D31" w:rsidDel="006C3E83">
          <w:rPr>
            <w:rFonts w:asciiTheme="minorHAnsi" w:hAnsiTheme="minorHAnsi" w:cstheme="minorHAnsi"/>
            <w:color w:val="000000" w:themeColor="text1"/>
          </w:rPr>
          <w:delText>were aseptically collected</w:delText>
        </w:r>
        <w:r w:rsidR="00C97571" w:rsidRPr="00C06D31" w:rsidDel="006C3E83">
          <w:rPr>
            <w:rFonts w:asciiTheme="minorHAnsi" w:hAnsiTheme="minorHAnsi" w:cstheme="minorHAnsi"/>
            <w:color w:val="000000" w:themeColor="text1"/>
          </w:rPr>
          <w:delText xml:space="preserve"> from </w:delText>
        </w:r>
        <w:r w:rsidR="008D3CD7" w:rsidRPr="00C06D31" w:rsidDel="006C3E83">
          <w:rPr>
            <w:rFonts w:asciiTheme="minorHAnsi" w:hAnsiTheme="minorHAnsi" w:cstheme="minorHAnsi"/>
            <w:color w:val="000000" w:themeColor="text1"/>
          </w:rPr>
          <w:delText xml:space="preserve">within 1 m of </w:delText>
        </w:r>
        <w:r w:rsidR="006D4AF3" w:rsidRPr="00C06D31" w:rsidDel="006C3E83">
          <w:rPr>
            <w:rFonts w:asciiTheme="minorHAnsi" w:hAnsiTheme="minorHAnsi" w:cstheme="minorHAnsi"/>
            <w:color w:val="000000" w:themeColor="text1"/>
          </w:rPr>
          <w:delText xml:space="preserve">each </w:delText>
        </w:r>
        <w:r w:rsidR="00C97571" w:rsidRPr="00C06D31" w:rsidDel="006C3E83">
          <w:rPr>
            <w:rFonts w:asciiTheme="minorHAnsi" w:hAnsiTheme="minorHAnsi" w:cstheme="minorHAnsi"/>
            <w:color w:val="000000" w:themeColor="text1"/>
          </w:rPr>
          <w:delText xml:space="preserve">sampled </w:delText>
        </w:r>
        <w:r w:rsidR="00D37BC6" w:rsidRPr="00C06D31" w:rsidDel="006C3E83">
          <w:rPr>
            <w:rFonts w:asciiTheme="minorHAnsi" w:hAnsiTheme="minorHAnsi" w:cstheme="minorHAnsi"/>
            <w:color w:val="000000" w:themeColor="text1"/>
          </w:rPr>
          <w:delText>plant</w:delText>
        </w:r>
        <w:r w:rsidR="008E495F" w:rsidRPr="00C06D31" w:rsidDel="006C3E83">
          <w:rPr>
            <w:rFonts w:asciiTheme="minorHAnsi" w:hAnsiTheme="minorHAnsi" w:cstheme="minorHAnsi"/>
            <w:color w:val="000000" w:themeColor="text1"/>
          </w:rPr>
          <w:delText xml:space="preserve">. </w:delText>
        </w:r>
        <w:r w:rsidR="008D3CD7" w:rsidRPr="00C06D31" w:rsidDel="006C3E83">
          <w:rPr>
            <w:rFonts w:asciiTheme="minorHAnsi" w:hAnsiTheme="minorHAnsi" w:cstheme="minorHAnsi"/>
            <w:color w:val="000000" w:themeColor="text1"/>
          </w:rPr>
          <w:delText>All samples were stored at 4 </w:delText>
        </w:r>
        <w:r w:rsidR="008D3CD7" w:rsidRPr="00C06D31" w:rsidDel="006C3E83">
          <w:rPr>
            <w:rFonts w:asciiTheme="minorHAnsi" w:hAnsiTheme="minorHAnsi" w:cstheme="minorHAnsi"/>
            <w:b/>
            <w:bCs/>
            <w:color w:val="000000" w:themeColor="text1"/>
          </w:rPr>
          <w:delText>°</w:delText>
        </w:r>
        <w:r w:rsidR="008D3CD7" w:rsidRPr="00C06D31" w:rsidDel="006C3E83">
          <w:rPr>
            <w:rFonts w:asciiTheme="minorHAnsi" w:hAnsiTheme="minorHAnsi" w:cstheme="minorHAnsi"/>
            <w:color w:val="000000" w:themeColor="text1"/>
          </w:rPr>
          <w:delText>C</w:delText>
        </w:r>
        <w:r w:rsidR="00752F92" w:rsidRPr="00C06D31" w:rsidDel="006C3E83">
          <w:rPr>
            <w:rFonts w:asciiTheme="minorHAnsi" w:hAnsiTheme="minorHAnsi" w:cstheme="minorHAnsi"/>
            <w:color w:val="000000" w:themeColor="text1"/>
          </w:rPr>
          <w:delText xml:space="preserve"> and transporte</w:delText>
        </w:r>
        <w:r w:rsidR="007945DF" w:rsidRPr="00C06D31" w:rsidDel="006C3E83">
          <w:rPr>
            <w:rFonts w:asciiTheme="minorHAnsi" w:hAnsiTheme="minorHAnsi" w:cstheme="minorHAnsi"/>
            <w:color w:val="000000" w:themeColor="text1"/>
          </w:rPr>
          <w:delText>d</w:delText>
        </w:r>
        <w:r w:rsidR="009B72B2" w:rsidRPr="00C06D31" w:rsidDel="006C3E83">
          <w:rPr>
            <w:rFonts w:asciiTheme="minorHAnsi" w:hAnsiTheme="minorHAnsi" w:cstheme="minorHAnsi"/>
            <w:color w:val="000000" w:themeColor="text1"/>
          </w:rPr>
          <w:delText xml:space="preserve"> </w:delText>
        </w:r>
        <w:r w:rsidR="00752F92" w:rsidRPr="00C06D31" w:rsidDel="006C3E83">
          <w:rPr>
            <w:rFonts w:asciiTheme="minorHAnsi" w:hAnsiTheme="minorHAnsi" w:cstheme="minorHAnsi"/>
            <w:color w:val="000000" w:themeColor="text1"/>
          </w:rPr>
          <w:delText>to the University of Pretoria, South Africa</w:delText>
        </w:r>
        <w:r w:rsidR="0035507E" w:rsidRPr="00C06D31" w:rsidDel="006C3E83">
          <w:rPr>
            <w:rFonts w:asciiTheme="minorHAnsi" w:hAnsiTheme="minorHAnsi" w:cstheme="minorHAnsi"/>
            <w:color w:val="000000" w:themeColor="text1"/>
          </w:rPr>
          <w:delText>,</w:delText>
        </w:r>
        <w:r w:rsidR="00752F92" w:rsidRPr="00C06D31" w:rsidDel="006C3E83">
          <w:rPr>
            <w:rFonts w:asciiTheme="minorHAnsi" w:hAnsiTheme="minorHAnsi" w:cstheme="minorHAnsi"/>
            <w:color w:val="000000" w:themeColor="text1"/>
          </w:rPr>
          <w:delText xml:space="preserve"> </w:delText>
        </w:r>
        <w:r w:rsidR="00790377" w:rsidRPr="00C06D31" w:rsidDel="006C3E83">
          <w:rPr>
            <w:rFonts w:asciiTheme="minorHAnsi" w:hAnsiTheme="minorHAnsi" w:cstheme="minorHAnsi"/>
            <w:color w:val="000000" w:themeColor="text1"/>
          </w:rPr>
          <w:delText xml:space="preserve">where they were stored </w:delText>
        </w:r>
        <w:r w:rsidR="009B72B2" w:rsidRPr="00C06D31" w:rsidDel="006C3E83">
          <w:rPr>
            <w:rFonts w:asciiTheme="minorHAnsi" w:hAnsiTheme="minorHAnsi" w:cstheme="minorHAnsi"/>
            <w:color w:val="000000" w:themeColor="text1"/>
          </w:rPr>
          <w:delText>at -80</w:delText>
        </w:r>
        <w:r w:rsidR="009B72B2" w:rsidRPr="00C06D31" w:rsidDel="006C3E83">
          <w:rPr>
            <w:rFonts w:asciiTheme="minorHAnsi" w:hAnsiTheme="minorHAnsi" w:cstheme="minorHAnsi"/>
            <w:color w:val="000000" w:themeColor="text1"/>
            <w:vertAlign w:val="superscript"/>
          </w:rPr>
          <w:delText>o</w:delText>
        </w:r>
        <w:r w:rsidR="009B72B2" w:rsidRPr="00C06D31" w:rsidDel="006C3E83">
          <w:rPr>
            <w:rFonts w:asciiTheme="minorHAnsi" w:hAnsiTheme="minorHAnsi" w:cstheme="minorHAnsi"/>
            <w:color w:val="000000" w:themeColor="text1"/>
          </w:rPr>
          <w:delText xml:space="preserve">C until </w:delText>
        </w:r>
        <w:r w:rsidR="00AF57D5" w:rsidRPr="00C06D31" w:rsidDel="006C3E83">
          <w:rPr>
            <w:rFonts w:asciiTheme="minorHAnsi" w:hAnsiTheme="minorHAnsi" w:cstheme="minorHAnsi"/>
            <w:color w:val="000000" w:themeColor="text1"/>
          </w:rPr>
          <w:delText>fu</w:delText>
        </w:r>
        <w:r w:rsidR="00752F92" w:rsidRPr="00C06D31" w:rsidDel="006C3E83">
          <w:rPr>
            <w:rFonts w:asciiTheme="minorHAnsi" w:hAnsiTheme="minorHAnsi" w:cstheme="minorHAnsi"/>
            <w:color w:val="000000" w:themeColor="text1"/>
          </w:rPr>
          <w:delText>rther processing</w:delText>
        </w:r>
        <w:r w:rsidR="008D3CD7" w:rsidRPr="00C06D31" w:rsidDel="006C3E83">
          <w:rPr>
            <w:rFonts w:asciiTheme="minorHAnsi" w:hAnsiTheme="minorHAnsi" w:cstheme="minorHAnsi"/>
            <w:color w:val="000000" w:themeColor="text1"/>
          </w:rPr>
          <w:delText>.</w:delText>
        </w:r>
      </w:del>
    </w:p>
    <w:p w14:paraId="2289158C" w14:textId="58463BD1" w:rsidR="008D3CD7" w:rsidRPr="00C06D31" w:rsidDel="006C3E83" w:rsidRDefault="00A45209" w:rsidP="00BF3CE5">
      <w:pPr>
        <w:spacing w:after="240" w:line="360" w:lineRule="auto"/>
        <w:rPr>
          <w:del w:id="77" w:author="Hemant Chauhan" w:date="2025-01-20T18:02:00Z"/>
          <w:rFonts w:asciiTheme="minorHAnsi" w:hAnsiTheme="minorHAnsi" w:cstheme="minorHAnsi"/>
          <w:color w:val="000000" w:themeColor="text1"/>
        </w:rPr>
      </w:pPr>
      <w:del w:id="78" w:author="Hemant Chauhan" w:date="2025-01-20T18:02:00Z">
        <w:r w:rsidRPr="00C06D31" w:rsidDel="006C3E83">
          <w:rPr>
            <w:rFonts w:asciiTheme="minorHAnsi" w:hAnsiTheme="minorHAnsi" w:cstheme="minorHAnsi"/>
            <w:i/>
            <w:iCs/>
            <w:color w:val="000000" w:themeColor="text1"/>
          </w:rPr>
          <w:delText>DNA extraction</w:delText>
        </w:r>
        <w:r w:rsidR="008D3CD7" w:rsidRPr="00C06D31" w:rsidDel="006C3E83">
          <w:rPr>
            <w:rFonts w:asciiTheme="minorHAnsi" w:hAnsiTheme="minorHAnsi" w:cstheme="minorHAnsi"/>
            <w:i/>
            <w:iCs/>
            <w:color w:val="000000" w:themeColor="text1"/>
          </w:rPr>
          <w:delText xml:space="preserve"> and sequencing</w:delText>
        </w:r>
      </w:del>
    </w:p>
    <w:p w14:paraId="000C5BA1" w14:textId="0970F51B" w:rsidR="008D3CD7" w:rsidRPr="00C06D31" w:rsidDel="006C3E83" w:rsidRDefault="004C0061" w:rsidP="51659DC7">
      <w:pPr>
        <w:pStyle w:val="NormalWeb"/>
        <w:shd w:val="clear" w:color="auto" w:fill="FFFFFF" w:themeFill="background1"/>
        <w:spacing w:line="360" w:lineRule="auto"/>
        <w:jc w:val="both"/>
        <w:rPr>
          <w:del w:id="79" w:author="Hemant Chauhan" w:date="2025-01-20T18:02:00Z"/>
          <w:rFonts w:asciiTheme="minorHAnsi" w:hAnsiTheme="minorHAnsi" w:cstheme="minorBidi"/>
          <w:color w:val="FF0000"/>
        </w:rPr>
      </w:pPr>
      <w:del w:id="80" w:author="Hemant Chauhan" w:date="2025-01-20T18:02:00Z">
        <w:r w:rsidRPr="00C06D31" w:rsidDel="006C3E83">
          <w:rPr>
            <w:rFonts w:asciiTheme="minorHAnsi" w:hAnsiTheme="minorHAnsi" w:cstheme="minorBidi"/>
            <w:color w:val="000000" w:themeColor="text1"/>
            <w:lang w:val="en-GB"/>
          </w:rPr>
          <w:delText>After thawing, t</w:delText>
        </w:r>
        <w:r w:rsidR="008D3CD7" w:rsidRPr="00C06D31" w:rsidDel="006C3E83">
          <w:rPr>
            <w:rFonts w:asciiTheme="minorHAnsi" w:hAnsiTheme="minorHAnsi" w:cstheme="minorBidi"/>
            <w:color w:val="000000" w:themeColor="text1"/>
            <w:lang w:val="en-GB"/>
          </w:rPr>
          <w:delText xml:space="preserve">ubes containing </w:delText>
        </w:r>
        <w:r w:rsidR="001B329B" w:rsidRPr="00C06D31" w:rsidDel="006C3E83">
          <w:rPr>
            <w:rFonts w:asciiTheme="minorHAnsi" w:hAnsiTheme="minorHAnsi" w:cstheme="minorBidi"/>
            <w:color w:val="000000" w:themeColor="text1"/>
            <w:lang w:val="en-GB"/>
          </w:rPr>
          <w:delText>root</w:delText>
        </w:r>
        <w:r w:rsidR="00812C3C" w:rsidRPr="00C06D31" w:rsidDel="006C3E83">
          <w:rPr>
            <w:rFonts w:asciiTheme="minorHAnsi" w:hAnsiTheme="minorHAnsi" w:cstheme="minorBidi"/>
            <w:color w:val="000000" w:themeColor="text1"/>
            <w:lang w:val="en-GB"/>
          </w:rPr>
          <w:delText xml:space="preserve"> </w:delText>
        </w:r>
        <w:r w:rsidR="001B329B" w:rsidRPr="00C06D31" w:rsidDel="006C3E83">
          <w:rPr>
            <w:rFonts w:asciiTheme="minorHAnsi" w:hAnsiTheme="minorHAnsi" w:cstheme="minorBidi"/>
            <w:color w:val="000000" w:themeColor="text1"/>
            <w:lang w:val="en-GB"/>
          </w:rPr>
          <w:delText xml:space="preserve">rhizosphere </w:delText>
        </w:r>
        <w:r w:rsidR="008D3CD7" w:rsidRPr="00C06D31" w:rsidDel="006C3E83">
          <w:rPr>
            <w:rFonts w:asciiTheme="minorHAnsi" w:hAnsiTheme="minorHAnsi" w:cstheme="minorBidi"/>
            <w:color w:val="000000" w:themeColor="text1"/>
            <w:lang w:val="en-GB"/>
          </w:rPr>
          <w:delText xml:space="preserve">samples were agitated for 5 min </w:delText>
        </w:r>
        <w:r w:rsidR="001B329B" w:rsidRPr="00C06D31" w:rsidDel="006C3E83">
          <w:rPr>
            <w:rFonts w:asciiTheme="minorHAnsi" w:hAnsiTheme="minorHAnsi" w:cstheme="minorBidi"/>
            <w:color w:val="000000" w:themeColor="text1"/>
            <w:lang w:val="en-GB"/>
          </w:rPr>
          <w:delText xml:space="preserve">in PBS buffer </w:delText>
        </w:r>
        <w:r w:rsidR="008D3CD7" w:rsidRPr="00C06D31" w:rsidDel="006C3E83">
          <w:rPr>
            <w:rFonts w:asciiTheme="minorHAnsi" w:hAnsiTheme="minorHAnsi" w:cstheme="minorBidi"/>
            <w:color w:val="000000" w:themeColor="text1"/>
            <w:lang w:val="en-GB"/>
          </w:rPr>
          <w:delText>to</w:delText>
        </w:r>
        <w:r w:rsidR="00FF22C2" w:rsidRPr="00C06D31" w:rsidDel="006C3E83">
          <w:rPr>
            <w:rFonts w:asciiTheme="minorHAnsi" w:hAnsiTheme="minorHAnsi" w:cstheme="minorBidi"/>
            <w:color w:val="FF0000"/>
            <w:lang w:val="en-GB"/>
          </w:rPr>
          <w:delText xml:space="preserve"> </w:delText>
        </w:r>
        <w:r w:rsidR="006E7ACD" w:rsidRPr="006E7ACD" w:rsidDel="006C3E83">
          <w:rPr>
            <w:rFonts w:asciiTheme="minorHAnsi" w:hAnsiTheme="minorHAnsi" w:cstheme="minorBidi"/>
            <w:color w:val="000000" w:themeColor="text1"/>
            <w:lang w:val="en-GB"/>
          </w:rPr>
          <w:delText xml:space="preserve">facilitate the detachment of the rhizosphere from the root surface </w:delText>
        </w:r>
        <w:r w:rsidR="00FF22C2" w:rsidRPr="006170B7" w:rsidDel="006C3E83">
          <w:rPr>
            <w:rFonts w:asciiTheme="minorHAnsi" w:hAnsiTheme="minorHAnsi" w:cstheme="minorBidi"/>
            <w:color w:val="C00000"/>
            <w:lang w:val="en-GB"/>
          </w:rPr>
          <w:delText xml:space="preserve">detach and suspend the soil and </w:delText>
        </w:r>
        <w:r w:rsidR="000416BF" w:rsidRPr="006170B7" w:rsidDel="006C3E83">
          <w:rPr>
            <w:rFonts w:asciiTheme="minorHAnsi" w:hAnsiTheme="minorHAnsi" w:cstheme="minorBidi"/>
            <w:color w:val="C00000"/>
            <w:lang w:val="en-GB"/>
          </w:rPr>
          <w:delText xml:space="preserve">rhizosphere </w:delText>
        </w:r>
        <w:r w:rsidR="00FF22C2" w:rsidRPr="006170B7" w:rsidDel="006C3E83">
          <w:rPr>
            <w:rFonts w:asciiTheme="minorHAnsi" w:hAnsiTheme="minorHAnsi" w:cstheme="minorBidi"/>
            <w:color w:val="C00000"/>
            <w:lang w:val="en-GB"/>
          </w:rPr>
          <w:delText xml:space="preserve">microbiome from the root surface. </w:delText>
        </w:r>
        <w:r w:rsidR="001B329B" w:rsidRPr="00C06D31" w:rsidDel="006C3E83">
          <w:rPr>
            <w:rFonts w:asciiTheme="minorHAnsi" w:hAnsiTheme="minorHAnsi" w:cstheme="minorBidi"/>
            <w:color w:val="000000" w:themeColor="text1"/>
            <w:lang w:val="en-GB"/>
          </w:rPr>
          <w:delText>The resulting resuspended biomass was spun down at 2</w:delText>
        </w:r>
        <w:r w:rsidR="00460524" w:rsidRPr="00C06D31" w:rsidDel="006C3E83">
          <w:rPr>
            <w:rFonts w:asciiTheme="minorHAnsi" w:hAnsiTheme="minorHAnsi" w:cstheme="minorBidi"/>
            <w:color w:val="000000" w:themeColor="text1"/>
            <w:lang w:val="en-GB"/>
          </w:rPr>
          <w:delText xml:space="preserve"> </w:delText>
        </w:r>
        <w:r w:rsidR="001B329B" w:rsidRPr="00C06D31" w:rsidDel="006C3E83">
          <w:rPr>
            <w:rFonts w:asciiTheme="minorHAnsi" w:hAnsiTheme="minorHAnsi" w:cstheme="minorBidi"/>
            <w:color w:val="000000" w:themeColor="text1"/>
            <w:lang w:val="en-GB"/>
          </w:rPr>
          <w:delText xml:space="preserve">500 rpm for 3 min, and the pellets were resuspended in lysis buffer from the DNA extraction kit </w:delText>
        </w:r>
        <w:r w:rsidR="00AF697C" w:rsidRPr="00C06D31" w:rsidDel="006C3E83">
          <w:rPr>
            <w:rFonts w:asciiTheme="minorHAnsi" w:hAnsiTheme="minorHAnsi" w:cstheme="minorBidi"/>
            <w:color w:val="000000" w:themeColor="text1"/>
            <w:lang w:val="en-GB"/>
          </w:rPr>
          <w:delText xml:space="preserve">(QIAGEN DNeasy PowerSoil kit, QIAGEN, United States) </w:delText>
        </w:r>
        <w:r w:rsidR="001B329B" w:rsidRPr="00C06D31" w:rsidDel="006C3E83">
          <w:rPr>
            <w:rFonts w:asciiTheme="minorHAnsi" w:hAnsiTheme="minorHAnsi" w:cstheme="minorBidi"/>
            <w:color w:val="000000" w:themeColor="text1"/>
            <w:lang w:val="en-GB"/>
          </w:rPr>
          <w:delText xml:space="preserve">for DNA extraction. </w:delText>
        </w:r>
        <w:r w:rsidRPr="00C06D31" w:rsidDel="006C3E83">
          <w:rPr>
            <w:rFonts w:asciiTheme="minorHAnsi" w:hAnsiTheme="minorHAnsi" w:cstheme="minorBidi"/>
            <w:color w:val="000000" w:themeColor="text1"/>
            <w:lang w:val="en-GB"/>
          </w:rPr>
          <w:delText>F</w:delText>
        </w:r>
        <w:r w:rsidR="001B329B" w:rsidRPr="00C06D31" w:rsidDel="006C3E83">
          <w:rPr>
            <w:rFonts w:asciiTheme="minorHAnsi" w:hAnsiTheme="minorHAnsi" w:cstheme="minorBidi"/>
            <w:color w:val="000000" w:themeColor="text1"/>
            <w:lang w:val="en-GB"/>
          </w:rPr>
          <w:delText xml:space="preserve">or samples </w:delText>
        </w:r>
        <w:r w:rsidR="00AF697C" w:rsidRPr="00C06D31" w:rsidDel="006C3E83">
          <w:rPr>
            <w:rFonts w:asciiTheme="minorHAnsi" w:hAnsiTheme="minorHAnsi" w:cstheme="minorBidi"/>
            <w:color w:val="000000" w:themeColor="text1"/>
            <w:lang w:val="en-GB"/>
          </w:rPr>
          <w:delText>with</w:delText>
        </w:r>
        <w:r w:rsidR="001B329B" w:rsidRPr="00C06D31" w:rsidDel="006C3E83">
          <w:rPr>
            <w:rFonts w:asciiTheme="minorHAnsi" w:hAnsiTheme="minorHAnsi" w:cstheme="minorBidi"/>
            <w:color w:val="000000" w:themeColor="text1"/>
            <w:lang w:val="en-GB"/>
          </w:rPr>
          <w:delText xml:space="preserve"> rhizosheath </w:delText>
        </w:r>
        <w:r w:rsidR="00AF697C" w:rsidRPr="00C06D31" w:rsidDel="006C3E83">
          <w:rPr>
            <w:rFonts w:asciiTheme="minorHAnsi" w:hAnsiTheme="minorHAnsi" w:cstheme="minorBidi"/>
            <w:color w:val="000000" w:themeColor="text1"/>
            <w:lang w:val="en-GB"/>
          </w:rPr>
          <w:delText>str</w:delText>
        </w:r>
        <w:r w:rsidR="00F863D3" w:rsidRPr="00C06D31" w:rsidDel="006C3E83">
          <w:rPr>
            <w:rFonts w:asciiTheme="minorHAnsi" w:hAnsiTheme="minorHAnsi" w:cstheme="minorBidi"/>
            <w:color w:val="000000" w:themeColor="text1"/>
            <w:lang w:val="en-GB"/>
          </w:rPr>
          <w:delText>uctures</w:delText>
        </w:r>
        <w:r w:rsidR="001B329B" w:rsidRPr="00C06D31" w:rsidDel="006C3E83">
          <w:rPr>
            <w:rFonts w:asciiTheme="minorHAnsi" w:hAnsiTheme="minorHAnsi" w:cstheme="minorBidi"/>
            <w:color w:val="000000" w:themeColor="text1"/>
            <w:lang w:val="en-GB"/>
          </w:rPr>
          <w:delText xml:space="preserve">, </w:delText>
        </w:r>
        <w:r w:rsidR="00843830" w:rsidRPr="00C06D31" w:rsidDel="006C3E83">
          <w:rPr>
            <w:rFonts w:asciiTheme="minorHAnsi" w:hAnsiTheme="minorHAnsi" w:cstheme="minorBidi"/>
            <w:color w:val="000000" w:themeColor="text1"/>
            <w:lang w:val="en-GB"/>
          </w:rPr>
          <w:delText xml:space="preserve">rhizosheath material was removed with </w:delText>
        </w:r>
        <w:r w:rsidRPr="00C06D31" w:rsidDel="006C3E83">
          <w:rPr>
            <w:rFonts w:asciiTheme="minorHAnsi" w:hAnsiTheme="minorHAnsi" w:cstheme="minorBidi"/>
            <w:color w:val="000000" w:themeColor="text1"/>
            <w:lang w:val="en-GB"/>
          </w:rPr>
          <w:delText xml:space="preserve">a </w:delText>
        </w:r>
        <w:r w:rsidR="001B329B" w:rsidRPr="00C06D31" w:rsidDel="006C3E83">
          <w:rPr>
            <w:rFonts w:asciiTheme="minorHAnsi" w:hAnsiTheme="minorHAnsi" w:cstheme="minorBidi"/>
            <w:color w:val="000000" w:themeColor="text1"/>
            <w:lang w:val="en-GB"/>
          </w:rPr>
          <w:delText>sterile scalpel</w:delText>
        </w:r>
        <w:r w:rsidR="00474AA8" w:rsidRPr="00C06D31" w:rsidDel="006C3E83">
          <w:rPr>
            <w:rFonts w:asciiTheme="minorHAnsi" w:hAnsiTheme="minorHAnsi" w:cstheme="minorBidi"/>
            <w:color w:val="000000" w:themeColor="text1"/>
            <w:lang w:val="en-GB"/>
          </w:rPr>
          <w:delText>, and used for DNA extraction</w:delText>
        </w:r>
        <w:r w:rsidR="001B329B" w:rsidRPr="00C06D31" w:rsidDel="006C3E83">
          <w:rPr>
            <w:rFonts w:asciiTheme="minorHAnsi" w:hAnsiTheme="minorHAnsi" w:cstheme="minorBidi"/>
            <w:color w:val="000000" w:themeColor="text1"/>
            <w:lang w:val="en-GB"/>
          </w:rPr>
          <w:delText>.</w:delText>
        </w:r>
        <w:r w:rsidR="009D14C0" w:rsidRPr="00C06D31" w:rsidDel="006C3E83">
          <w:rPr>
            <w:rFonts w:asciiTheme="minorHAnsi" w:hAnsiTheme="minorHAnsi" w:cstheme="minorBidi"/>
            <w:color w:val="000000" w:themeColor="text1"/>
            <w:lang w:val="en-GB"/>
          </w:rPr>
          <w:delText xml:space="preserve"> Genomic </w:delText>
        </w:r>
        <w:r w:rsidR="008D3CD7" w:rsidRPr="00C06D31" w:rsidDel="006C3E83">
          <w:rPr>
            <w:rFonts w:asciiTheme="minorHAnsi" w:hAnsiTheme="minorHAnsi" w:cstheme="minorBidi"/>
            <w:color w:val="000000" w:themeColor="text1"/>
            <w:lang w:val="en-GB"/>
          </w:rPr>
          <w:delText xml:space="preserve">DNA was extracted following the </w:delText>
        </w:r>
        <w:r w:rsidRPr="00C06D31" w:rsidDel="006C3E83">
          <w:rPr>
            <w:rFonts w:asciiTheme="minorHAnsi" w:hAnsiTheme="minorHAnsi" w:cstheme="minorBidi"/>
            <w:color w:val="000000" w:themeColor="text1"/>
            <w:lang w:val="en-GB"/>
          </w:rPr>
          <w:delText xml:space="preserve">manufacturer's </w:delText>
        </w:r>
        <w:r w:rsidR="008D3CD7" w:rsidRPr="00C06D31" w:rsidDel="006C3E83">
          <w:rPr>
            <w:rFonts w:asciiTheme="minorHAnsi" w:hAnsiTheme="minorHAnsi" w:cstheme="minorBidi"/>
            <w:color w:val="000000" w:themeColor="text1"/>
            <w:lang w:val="en-GB"/>
          </w:rPr>
          <w:delText xml:space="preserve">protocol </w:delText>
        </w:r>
        <w:r w:rsidR="00752F92" w:rsidRPr="00C06D31" w:rsidDel="006C3E83">
          <w:rPr>
            <w:rFonts w:asciiTheme="minorHAnsi" w:hAnsiTheme="minorHAnsi" w:cstheme="minorBidi"/>
            <w:color w:val="000000" w:themeColor="text1"/>
            <w:lang w:val="en-GB"/>
          </w:rPr>
          <w:delText>(QIAGEN, United States)</w:delText>
        </w:r>
        <w:r w:rsidR="008D3CD7" w:rsidRPr="00C06D31" w:rsidDel="006C3E83">
          <w:rPr>
            <w:rFonts w:asciiTheme="minorHAnsi" w:hAnsiTheme="minorHAnsi" w:cstheme="minorBidi"/>
            <w:color w:val="000000" w:themeColor="text1"/>
            <w:lang w:val="en-GB"/>
          </w:rPr>
          <w:delText>.</w:delText>
        </w:r>
        <w:r w:rsidR="00474AA8" w:rsidRPr="00C06D31" w:rsidDel="006C3E83">
          <w:rPr>
            <w:rFonts w:asciiTheme="minorHAnsi" w:hAnsiTheme="minorHAnsi" w:cstheme="minorBidi"/>
            <w:color w:val="000000" w:themeColor="text1"/>
            <w:lang w:val="en-GB"/>
          </w:rPr>
          <w:delText xml:space="preserve"> </w:delText>
        </w:r>
        <w:r w:rsidR="00F863D3" w:rsidRPr="00C06D31" w:rsidDel="006C3E83">
          <w:rPr>
            <w:rFonts w:asciiTheme="minorHAnsi" w:hAnsiTheme="minorHAnsi" w:cstheme="minorBidi"/>
            <w:color w:val="000000" w:themeColor="text1"/>
            <w:lang w:val="en-GB"/>
          </w:rPr>
          <w:delText xml:space="preserve">For control soils and rhizosheath samples, </w:delText>
        </w:r>
        <w:r w:rsidR="00590A99" w:rsidRPr="00C06D31" w:rsidDel="006C3E83">
          <w:rPr>
            <w:rFonts w:asciiTheme="minorHAnsi" w:hAnsiTheme="minorHAnsi" w:cstheme="minorBidi"/>
            <w:color w:val="000000" w:themeColor="text1"/>
            <w:lang w:val="en-GB"/>
          </w:rPr>
          <w:delText xml:space="preserve">1 g </w:delText>
        </w:r>
        <w:r w:rsidR="00F863D3" w:rsidRPr="00C06D31" w:rsidDel="006C3E83">
          <w:rPr>
            <w:rFonts w:asciiTheme="minorHAnsi" w:hAnsiTheme="minorHAnsi" w:cstheme="minorBidi"/>
            <w:color w:val="000000" w:themeColor="text1"/>
            <w:lang w:val="en-GB"/>
          </w:rPr>
          <w:delText>samples were used for extraction.</w:delText>
        </w:r>
        <w:r w:rsidR="00474AA8" w:rsidRPr="00C06D31" w:rsidDel="006C3E83">
          <w:rPr>
            <w:rFonts w:asciiTheme="minorHAnsi" w:hAnsiTheme="minorHAnsi" w:cstheme="minorBidi"/>
            <w:color w:val="000000" w:themeColor="text1"/>
            <w:lang w:val="en-GB"/>
          </w:rPr>
          <w:delText xml:space="preserve"> </w:delText>
        </w:r>
        <w:r w:rsidR="00646741" w:rsidRPr="00C06D31" w:rsidDel="006C3E83">
          <w:rPr>
            <w:rFonts w:asciiTheme="minorHAnsi" w:hAnsiTheme="minorHAnsi" w:cstheme="minorBidi"/>
            <w:color w:val="000000" w:themeColor="text1"/>
            <w:lang w:val="en-GB"/>
          </w:rPr>
          <w:delText xml:space="preserve">The </w:delText>
        </w:r>
        <w:r w:rsidR="00474AA8" w:rsidRPr="00C06D31" w:rsidDel="006C3E83">
          <w:rPr>
            <w:rFonts w:asciiTheme="minorHAnsi" w:hAnsiTheme="minorHAnsi" w:cstheme="minorBidi"/>
            <w:color w:val="000000" w:themeColor="text1"/>
            <w:lang w:val="en-GB"/>
          </w:rPr>
          <w:delText>resuspended rhizosphere pellets</w:delText>
        </w:r>
        <w:r w:rsidR="00646741" w:rsidRPr="00C06D31" w:rsidDel="006C3E83">
          <w:rPr>
            <w:rFonts w:asciiTheme="minorHAnsi" w:hAnsiTheme="minorHAnsi" w:cstheme="minorBidi"/>
            <w:color w:val="000000" w:themeColor="text1"/>
            <w:lang w:val="en-GB"/>
          </w:rPr>
          <w:delText xml:space="preserve"> were</w:delText>
        </w:r>
        <w:r w:rsidR="00474AA8" w:rsidRPr="00C06D31" w:rsidDel="006C3E83">
          <w:rPr>
            <w:rFonts w:asciiTheme="minorHAnsi" w:hAnsiTheme="minorHAnsi" w:cstheme="minorBidi"/>
            <w:color w:val="000000" w:themeColor="text1"/>
            <w:lang w:val="en-GB"/>
          </w:rPr>
          <w:delText xml:space="preserve"> transferred to the bead tubes</w:delText>
        </w:r>
        <w:r w:rsidR="00646741" w:rsidRPr="00C06D31" w:rsidDel="006C3E83">
          <w:rPr>
            <w:rFonts w:asciiTheme="minorHAnsi" w:hAnsiTheme="minorHAnsi" w:cstheme="minorBidi"/>
            <w:color w:val="000000" w:themeColor="text1"/>
            <w:lang w:val="en-GB"/>
          </w:rPr>
          <w:delText xml:space="preserve"> in lysis buffer</w:delText>
        </w:r>
        <w:r w:rsidR="00474AA8" w:rsidRPr="00C06D31" w:rsidDel="006C3E83">
          <w:rPr>
            <w:rFonts w:asciiTheme="minorHAnsi" w:hAnsiTheme="minorHAnsi" w:cstheme="minorBidi"/>
            <w:color w:val="000000" w:themeColor="text1"/>
            <w:lang w:val="en-GB"/>
          </w:rPr>
          <w:delText xml:space="preserve"> and subsequently processed following the manufacturer’s instructions.</w:delText>
        </w:r>
        <w:r w:rsidR="008D3CD7" w:rsidRPr="00C06D31" w:rsidDel="006C3E83">
          <w:rPr>
            <w:rFonts w:asciiTheme="minorHAnsi" w:hAnsiTheme="minorHAnsi" w:cstheme="minorBidi"/>
            <w:color w:val="000000" w:themeColor="text1"/>
            <w:lang w:val="en-GB"/>
          </w:rPr>
          <w:delText xml:space="preserve"> Extracted DNA</w:delText>
        </w:r>
        <w:r w:rsidR="00752F92" w:rsidRPr="00C06D31" w:rsidDel="006C3E83">
          <w:rPr>
            <w:rFonts w:asciiTheme="minorHAnsi" w:hAnsiTheme="minorHAnsi" w:cstheme="minorBidi"/>
            <w:color w:val="000000" w:themeColor="text1"/>
            <w:lang w:val="en-GB"/>
          </w:rPr>
          <w:delText xml:space="preserve"> concentration</w:delText>
        </w:r>
        <w:r w:rsidR="00547571" w:rsidRPr="00C06D31" w:rsidDel="006C3E83">
          <w:rPr>
            <w:rFonts w:asciiTheme="minorHAnsi" w:hAnsiTheme="minorHAnsi" w:cstheme="minorBidi"/>
            <w:color w:val="000000" w:themeColor="text1"/>
            <w:lang w:val="en-GB"/>
          </w:rPr>
          <w:delText>s</w:delText>
        </w:r>
        <w:r w:rsidR="00752F92" w:rsidRPr="00C06D31" w:rsidDel="006C3E83">
          <w:rPr>
            <w:rFonts w:asciiTheme="minorHAnsi" w:hAnsiTheme="minorHAnsi" w:cstheme="minorBidi"/>
            <w:color w:val="000000" w:themeColor="text1"/>
            <w:lang w:val="en-GB"/>
          </w:rPr>
          <w:delText xml:space="preserve"> and quality were assessed using</w:delText>
        </w:r>
        <w:r w:rsidR="00A42451" w:rsidRPr="00C06D31" w:rsidDel="006C3E83">
          <w:rPr>
            <w:rFonts w:asciiTheme="minorHAnsi" w:hAnsiTheme="minorHAnsi" w:cstheme="minorBidi"/>
            <w:color w:val="000000" w:themeColor="text1"/>
            <w:lang w:val="en-GB"/>
          </w:rPr>
          <w:delText xml:space="preserve"> a</w:delText>
        </w:r>
        <w:r w:rsidR="00752F92" w:rsidRPr="00C06D31" w:rsidDel="006C3E83">
          <w:rPr>
            <w:rFonts w:asciiTheme="minorHAnsi" w:hAnsiTheme="minorHAnsi" w:cstheme="minorBidi"/>
            <w:color w:val="000000" w:themeColor="text1"/>
            <w:lang w:val="en-GB"/>
          </w:rPr>
          <w:delText xml:space="preserve"> NanoDrop 2000 spectrophotometer (ThermoFisher, United States) and </w:delText>
        </w:r>
        <w:r w:rsidR="00646741" w:rsidRPr="00C06D31" w:rsidDel="006C3E83">
          <w:rPr>
            <w:rFonts w:asciiTheme="minorHAnsi" w:hAnsiTheme="minorHAnsi" w:cstheme="minorBidi"/>
            <w:color w:val="000000" w:themeColor="text1"/>
            <w:lang w:val="en-GB"/>
          </w:rPr>
          <w:delText xml:space="preserve">UV visualization </w:delText>
        </w:r>
        <w:r w:rsidR="002721E9" w:rsidRPr="00C06D31" w:rsidDel="006C3E83">
          <w:rPr>
            <w:rFonts w:asciiTheme="minorHAnsi" w:hAnsiTheme="minorHAnsi" w:cstheme="minorBidi"/>
            <w:color w:val="000000" w:themeColor="text1"/>
            <w:lang w:val="en-GB"/>
          </w:rPr>
          <w:delText>after</w:delText>
        </w:r>
        <w:r w:rsidR="00646741" w:rsidRPr="00C06D31" w:rsidDel="006C3E83">
          <w:rPr>
            <w:rFonts w:asciiTheme="minorHAnsi" w:hAnsiTheme="minorHAnsi" w:cstheme="minorBidi"/>
            <w:color w:val="000000" w:themeColor="text1"/>
            <w:lang w:val="en-GB"/>
          </w:rPr>
          <w:delText xml:space="preserve"> </w:delText>
        </w:r>
        <w:r w:rsidR="00752F92" w:rsidRPr="00C06D31" w:rsidDel="006C3E83">
          <w:rPr>
            <w:rFonts w:asciiTheme="minorHAnsi" w:hAnsiTheme="minorHAnsi" w:cstheme="minorBidi"/>
            <w:color w:val="000000" w:themeColor="text1"/>
            <w:lang w:val="en-GB"/>
          </w:rPr>
          <w:delText xml:space="preserve">1% agarose gel electrophoresis. </w:delText>
        </w:r>
        <w:r w:rsidR="00041808" w:rsidRPr="00C06D31" w:rsidDel="006C3E83">
          <w:rPr>
            <w:rFonts w:asciiTheme="minorHAnsi" w:hAnsiTheme="minorHAnsi" w:cstheme="minorBidi"/>
            <w:color w:val="000000" w:themeColor="text1"/>
            <w:lang w:val="en-GB"/>
          </w:rPr>
          <w:delText xml:space="preserve">DNA samples </w:delText>
        </w:r>
        <w:r w:rsidR="008D3CD7" w:rsidRPr="00C06D31" w:rsidDel="006C3E83">
          <w:rPr>
            <w:rFonts w:asciiTheme="minorHAnsi" w:hAnsiTheme="minorHAnsi" w:cstheme="minorBidi"/>
            <w:color w:val="000000" w:themeColor="text1"/>
            <w:lang w:val="en-GB"/>
          </w:rPr>
          <w:delText xml:space="preserve">were </w:delText>
        </w:r>
        <w:r w:rsidR="00474AA8" w:rsidRPr="00C06D31" w:rsidDel="006C3E83">
          <w:rPr>
            <w:rFonts w:asciiTheme="minorHAnsi" w:hAnsiTheme="minorHAnsi" w:cstheme="minorBidi"/>
            <w:color w:val="000000" w:themeColor="text1"/>
            <w:lang w:val="en-GB"/>
          </w:rPr>
          <w:delText>s</w:delText>
        </w:r>
        <w:r w:rsidR="00F863D3" w:rsidRPr="00C06D31" w:rsidDel="006C3E83">
          <w:rPr>
            <w:rFonts w:asciiTheme="minorHAnsi" w:hAnsiTheme="minorHAnsi" w:cstheme="minorBidi"/>
            <w:color w:val="000000" w:themeColor="text1"/>
            <w:lang w:val="en-GB"/>
          </w:rPr>
          <w:delText>ubject to</w:delText>
        </w:r>
        <w:r w:rsidR="008D3CD7" w:rsidRPr="00C06D31" w:rsidDel="006C3E83">
          <w:rPr>
            <w:rFonts w:asciiTheme="minorHAnsi" w:hAnsiTheme="minorHAnsi" w:cstheme="minorBidi"/>
            <w:color w:val="000000" w:themeColor="text1"/>
            <w:lang w:val="en-GB"/>
          </w:rPr>
          <w:delText xml:space="preserve"> </w:delText>
        </w:r>
        <w:r w:rsidRPr="00C06D31" w:rsidDel="006C3E83">
          <w:rPr>
            <w:rFonts w:asciiTheme="minorHAnsi" w:hAnsiTheme="minorHAnsi" w:cstheme="minorBidi"/>
            <w:color w:val="000000" w:themeColor="text1"/>
            <w:lang w:val="en-GB"/>
          </w:rPr>
          <w:delText xml:space="preserve">commercial </w:delText>
        </w:r>
        <w:r w:rsidR="008D3CD7" w:rsidRPr="00C06D31" w:rsidDel="006C3E83">
          <w:rPr>
            <w:rFonts w:asciiTheme="minorHAnsi" w:hAnsiTheme="minorHAnsi" w:cstheme="minorBidi"/>
            <w:color w:val="000000" w:themeColor="text1"/>
            <w:lang w:val="en-GB"/>
          </w:rPr>
          <w:delText>16S rRNA amplicon paired</w:delText>
        </w:r>
        <w:r w:rsidR="00D37BC6" w:rsidRPr="00C06D31" w:rsidDel="006C3E83">
          <w:rPr>
            <w:rFonts w:asciiTheme="minorHAnsi" w:hAnsiTheme="minorHAnsi" w:cstheme="minorBidi"/>
            <w:color w:val="000000" w:themeColor="text1"/>
            <w:lang w:val="en-GB"/>
          </w:rPr>
          <w:delText>-</w:delText>
        </w:r>
        <w:r w:rsidR="008D3CD7" w:rsidRPr="00C06D31" w:rsidDel="006C3E83">
          <w:rPr>
            <w:rFonts w:asciiTheme="minorHAnsi" w:hAnsiTheme="minorHAnsi" w:cstheme="minorBidi"/>
            <w:color w:val="000000" w:themeColor="text1"/>
            <w:lang w:val="en-GB"/>
          </w:rPr>
          <w:delText xml:space="preserve">end (2 × 300 bp) sequencing </w:delText>
        </w:r>
        <w:r w:rsidR="00FA5E8E" w:rsidRPr="00C06D31" w:rsidDel="006C3E83">
          <w:rPr>
            <w:rFonts w:asciiTheme="minorHAnsi" w:hAnsiTheme="minorHAnsi" w:cstheme="minorBidi"/>
            <w:color w:val="000000" w:themeColor="text1"/>
            <w:lang w:val="en-GB"/>
          </w:rPr>
          <w:delText xml:space="preserve">using </w:delText>
        </w:r>
        <w:r w:rsidR="00041808" w:rsidRPr="00C06D31" w:rsidDel="006C3E83">
          <w:rPr>
            <w:rFonts w:asciiTheme="minorHAnsi" w:hAnsiTheme="minorHAnsi" w:cstheme="minorBidi"/>
            <w:color w:val="000000" w:themeColor="text1"/>
            <w:shd w:val="clear" w:color="auto" w:fill="FFFFFF"/>
            <w:lang w:val="en-GB"/>
          </w:rPr>
          <w:delText xml:space="preserve">standard Illumina 16S </w:delText>
        </w:r>
        <w:r w:rsidR="00FA5E8E" w:rsidRPr="00C06D31" w:rsidDel="006C3E83">
          <w:rPr>
            <w:rFonts w:asciiTheme="minorHAnsi" w:hAnsiTheme="minorHAnsi" w:cstheme="minorBidi"/>
            <w:color w:val="000000" w:themeColor="text1"/>
            <w:lang w:val="en-GB"/>
          </w:rPr>
          <w:delText>V3-V4</w:delText>
        </w:r>
        <w:r w:rsidR="00752F92" w:rsidRPr="00C06D31" w:rsidDel="006C3E83">
          <w:rPr>
            <w:rFonts w:asciiTheme="minorHAnsi" w:hAnsiTheme="minorHAnsi" w:cstheme="minorBidi"/>
            <w:color w:val="000000" w:themeColor="text1"/>
            <w:lang w:val="en-GB"/>
          </w:rPr>
          <w:delText xml:space="preserve"> region</w:delText>
        </w:r>
        <w:r w:rsidR="00FA5E8E" w:rsidRPr="00C06D31" w:rsidDel="006C3E83">
          <w:rPr>
            <w:rFonts w:asciiTheme="minorHAnsi" w:hAnsiTheme="minorHAnsi" w:cstheme="minorBidi"/>
            <w:color w:val="000000" w:themeColor="text1"/>
            <w:lang w:val="en-GB"/>
          </w:rPr>
          <w:delText xml:space="preserve"> bacterial primers</w:delText>
        </w:r>
        <w:r w:rsidR="00752F92" w:rsidRPr="00C06D31" w:rsidDel="006C3E83">
          <w:rPr>
            <w:rFonts w:asciiTheme="minorHAnsi" w:hAnsiTheme="minorHAnsi" w:cstheme="minorBidi"/>
            <w:color w:val="000000" w:themeColor="text1"/>
            <w:shd w:val="clear" w:color="auto" w:fill="FFFFFF"/>
            <w:lang w:val="en-GB"/>
          </w:rPr>
          <w:delText xml:space="preserve"> 341F</w:delText>
        </w:r>
        <w:r w:rsidR="00646741" w:rsidRPr="00C06D31" w:rsidDel="006C3E83">
          <w:rPr>
            <w:rFonts w:asciiTheme="minorHAnsi" w:hAnsiTheme="minorHAnsi" w:cstheme="minorBidi"/>
            <w:color w:val="000000" w:themeColor="text1"/>
            <w:shd w:val="clear" w:color="auto" w:fill="FFFFFF"/>
            <w:lang w:val="en-GB"/>
          </w:rPr>
          <w:delText xml:space="preserve"> (</w:delText>
        </w:r>
        <w:r w:rsidR="00751F35" w:rsidRPr="00C06D31" w:rsidDel="006C3E83">
          <w:rPr>
            <w:rFonts w:asciiTheme="minorHAnsi" w:hAnsiTheme="minorHAnsi" w:cstheme="minorBidi"/>
            <w:color w:val="000000" w:themeColor="text1"/>
            <w:shd w:val="clear" w:color="auto" w:fill="FFFFFF"/>
            <w:lang w:val="en-GB"/>
          </w:rPr>
          <w:delText>5’</w:delText>
        </w:r>
        <w:r w:rsidR="00646741" w:rsidRPr="00C06D31" w:rsidDel="006C3E83">
          <w:rPr>
            <w:rFonts w:asciiTheme="minorHAnsi" w:hAnsiTheme="minorHAnsi" w:cstheme="minorBidi"/>
            <w:color w:val="000000" w:themeColor="text1"/>
            <w:shd w:val="clear" w:color="auto" w:fill="FFFFFF"/>
            <w:lang w:val="en-GB"/>
          </w:rPr>
          <w:delText>-</w:delText>
        </w:r>
        <w:r w:rsidR="00752F92" w:rsidRPr="00C06D31" w:rsidDel="006C3E83">
          <w:rPr>
            <w:rFonts w:asciiTheme="minorHAnsi" w:hAnsiTheme="minorHAnsi" w:cstheme="minorBidi"/>
            <w:color w:val="000000" w:themeColor="text1"/>
            <w:shd w:val="clear" w:color="auto" w:fill="FFFFFF"/>
            <w:lang w:val="en-GB"/>
          </w:rPr>
          <w:delText>CCTACGGGNGGCWGCAG</w:delText>
        </w:r>
        <w:r w:rsidR="00646741" w:rsidRPr="00C06D31" w:rsidDel="006C3E83">
          <w:rPr>
            <w:rFonts w:asciiTheme="minorHAnsi" w:hAnsiTheme="minorHAnsi" w:cstheme="minorBidi"/>
            <w:color w:val="000000" w:themeColor="text1"/>
            <w:shd w:val="clear" w:color="auto" w:fill="FFFFFF"/>
            <w:lang w:val="en-GB"/>
          </w:rPr>
          <w:delText>-</w:delText>
        </w:r>
        <w:r w:rsidR="00751F35" w:rsidRPr="00C06D31" w:rsidDel="006C3E83">
          <w:rPr>
            <w:rFonts w:asciiTheme="minorHAnsi" w:hAnsiTheme="minorHAnsi" w:cstheme="minorBidi"/>
            <w:color w:val="000000" w:themeColor="text1"/>
            <w:shd w:val="clear" w:color="auto" w:fill="FFFFFF"/>
            <w:lang w:val="en-GB"/>
          </w:rPr>
          <w:delText>3’</w:delText>
        </w:r>
        <w:r w:rsidR="00646741" w:rsidRPr="00C06D31" w:rsidDel="006C3E83">
          <w:rPr>
            <w:rFonts w:asciiTheme="minorHAnsi" w:hAnsiTheme="minorHAnsi" w:cstheme="minorBidi"/>
            <w:color w:val="000000" w:themeColor="text1"/>
            <w:shd w:val="clear" w:color="auto" w:fill="FFFFFF"/>
            <w:lang w:val="en-GB"/>
          </w:rPr>
          <w:delText>)</w:delText>
        </w:r>
        <w:r w:rsidR="00752F92" w:rsidRPr="00C06D31" w:rsidDel="006C3E83">
          <w:rPr>
            <w:rFonts w:asciiTheme="minorHAnsi" w:hAnsiTheme="minorHAnsi" w:cstheme="minorBidi"/>
            <w:color w:val="000000" w:themeColor="text1"/>
            <w:shd w:val="clear" w:color="auto" w:fill="FFFFFF"/>
            <w:lang w:val="en-GB"/>
          </w:rPr>
          <w:delText xml:space="preserve"> and 805R</w:delText>
        </w:r>
        <w:r w:rsidR="00646741" w:rsidRPr="00C06D31" w:rsidDel="006C3E83">
          <w:rPr>
            <w:rFonts w:asciiTheme="minorHAnsi" w:hAnsiTheme="minorHAnsi" w:cstheme="minorBidi"/>
            <w:color w:val="000000" w:themeColor="text1"/>
            <w:shd w:val="clear" w:color="auto" w:fill="FFFFFF"/>
            <w:lang w:val="en-GB"/>
          </w:rPr>
          <w:delText xml:space="preserve"> (</w:delText>
        </w:r>
        <w:r w:rsidR="00751F35" w:rsidRPr="00C06D31" w:rsidDel="006C3E83">
          <w:rPr>
            <w:rFonts w:asciiTheme="minorHAnsi" w:hAnsiTheme="minorHAnsi" w:cstheme="minorBidi"/>
            <w:color w:val="000000" w:themeColor="text1"/>
            <w:shd w:val="clear" w:color="auto" w:fill="FFFFFF"/>
            <w:lang w:val="en-GB"/>
          </w:rPr>
          <w:delText>5’</w:delText>
        </w:r>
        <w:r w:rsidR="00646741" w:rsidRPr="00C06D31" w:rsidDel="006C3E83">
          <w:rPr>
            <w:rFonts w:asciiTheme="minorHAnsi" w:hAnsiTheme="minorHAnsi" w:cstheme="minorBidi"/>
            <w:color w:val="000000" w:themeColor="text1"/>
            <w:shd w:val="clear" w:color="auto" w:fill="FFFFFF"/>
            <w:lang w:val="en-GB"/>
          </w:rPr>
          <w:delText>-</w:delText>
        </w:r>
        <w:r w:rsidR="00752F92" w:rsidRPr="00C06D31" w:rsidDel="006C3E83">
          <w:rPr>
            <w:rFonts w:asciiTheme="minorHAnsi" w:hAnsiTheme="minorHAnsi" w:cstheme="minorBidi"/>
            <w:color w:val="000000" w:themeColor="text1"/>
            <w:shd w:val="clear" w:color="auto" w:fill="FFFFFF"/>
            <w:lang w:val="en-GB"/>
          </w:rPr>
          <w:delText>GACTACHVGGGTATCTAATCC</w:delText>
        </w:r>
        <w:r w:rsidR="00646741" w:rsidRPr="00C06D31" w:rsidDel="006C3E83">
          <w:rPr>
            <w:rFonts w:asciiTheme="minorHAnsi" w:hAnsiTheme="minorHAnsi" w:cstheme="minorBidi"/>
            <w:color w:val="000000" w:themeColor="text1"/>
            <w:shd w:val="clear" w:color="auto" w:fill="FFFFFF"/>
            <w:lang w:val="en-GB"/>
          </w:rPr>
          <w:delText>-</w:delText>
        </w:r>
        <w:r w:rsidR="00751F35" w:rsidRPr="00C06D31" w:rsidDel="006C3E83">
          <w:rPr>
            <w:rFonts w:asciiTheme="minorHAnsi" w:hAnsiTheme="minorHAnsi" w:cstheme="minorBidi"/>
            <w:color w:val="000000" w:themeColor="text1"/>
            <w:shd w:val="clear" w:color="auto" w:fill="FFFFFF"/>
            <w:lang w:val="en-GB"/>
          </w:rPr>
          <w:delText>3’</w:delText>
        </w:r>
        <w:r w:rsidR="00646741" w:rsidRPr="00C06D31" w:rsidDel="006C3E83">
          <w:rPr>
            <w:rFonts w:asciiTheme="minorHAnsi" w:hAnsiTheme="minorHAnsi" w:cstheme="minorBidi"/>
            <w:color w:val="000000" w:themeColor="text1"/>
            <w:shd w:val="clear" w:color="auto" w:fill="FFFFFF"/>
            <w:lang w:val="en-GB"/>
          </w:rPr>
          <w:delText>)</w:delText>
        </w:r>
        <w:r w:rsidR="00752F92" w:rsidRPr="00C06D31" w:rsidDel="006C3E83">
          <w:rPr>
            <w:rFonts w:asciiTheme="minorHAnsi" w:hAnsiTheme="minorHAnsi" w:cstheme="minorBidi"/>
            <w:color w:val="000000" w:themeColor="text1"/>
            <w:shd w:val="clear" w:color="auto" w:fill="FFFFFF"/>
            <w:lang w:val="en-GB"/>
          </w:rPr>
          <w:delText xml:space="preserve"> </w:delText>
        </w:r>
        <w:r w:rsidR="001D3ACF" w:rsidRPr="00C06D31" w:rsidDel="006C3E83">
          <w:rPr>
            <w:rFonts w:asciiTheme="minorHAnsi" w:hAnsiTheme="minorHAnsi" w:cstheme="minorBidi"/>
            <w:color w:val="000000" w:themeColor="text1"/>
            <w:shd w:val="clear" w:color="auto" w:fill="FFFFFF"/>
            <w:lang w:val="en-GB"/>
          </w:rPr>
          <w:fldChar w:fldCharType="begin"/>
        </w:r>
        <w:r w:rsidR="001D3ACF" w:rsidRPr="00C06D31" w:rsidDel="006C3E83">
          <w:rPr>
            <w:rFonts w:asciiTheme="minorHAnsi" w:hAnsiTheme="minorHAnsi" w:cstheme="minorBidi"/>
            <w:color w:val="000000" w:themeColor="text1"/>
            <w:shd w:val="clear" w:color="auto" w:fill="FFFFFF"/>
            <w:lang w:val="en-GB"/>
          </w:rPr>
          <w:delInstrText xml:space="preserve"> ADDIN EN.CITE &lt;EndNote&gt;&lt;Cite&gt;&lt;Author&gt;Herlemann&lt;/Author&gt;&lt;Year&gt;2011&lt;/Year&gt;&lt;RecNum&gt;690&lt;/RecNum&gt;&lt;DisplayText&gt;(Herlemann&lt;style face="italic"&gt; et al.&lt;/style&gt;, 2011)&lt;/DisplayText&gt;&lt;record&gt;&lt;rec-number&gt;690&lt;/rec-number&gt;&lt;foreign-keys&gt;&lt;key app="EN" db-id="pvr90ft0jz5228e2d9pv9twl025t5zt22fs0" timestamp="1679587910"&gt;690&lt;/key&gt;&lt;/foreign-keys&gt;&lt;ref-type name="Journal Article"&gt;17&lt;/ref-type&gt;&lt;contributors&gt;&lt;authors&gt;&lt;author&gt;Herlemann, Daniel PR&lt;/author&gt;&lt;author&gt;Labrenz, Matthias&lt;/author&gt;&lt;author&gt;Jürgens, Klaus&lt;/author&gt;&lt;author&gt;Bertilsson, Stefan&lt;/author&gt;&lt;author&gt;Waniek, Joanna J&lt;/author&gt;&lt;author&gt;Andersson, Anders F&lt;/author&gt;&lt;/authors&gt;&lt;/contributors&gt;&lt;titles&gt;&lt;title&gt;Transitions in bacterial communities along the 2000 km salinity gradient of the Baltic Sea&lt;/title&gt;&lt;secondary-title&gt;The ISME journal&lt;/secondary-title&gt;&lt;/titles&gt;&lt;periodical&gt;&lt;full-title&gt;The ISME journal&lt;/full-title&gt;&lt;/periodical&gt;&lt;pages&gt;1571-1579&lt;/pages&gt;&lt;volume&gt;5&lt;/volume&gt;&lt;number&gt;10&lt;/number&gt;&lt;dates&gt;&lt;year&gt;2011&lt;/year&gt;&lt;/dates&gt;&lt;isbn&gt;1751-7370&lt;/isbn&gt;&lt;urls&gt;&lt;/urls&gt;&lt;electronic-resource-num&gt;10.1038/ismej.2011.41&lt;/electronic-resource-num&gt;&lt;/record&gt;&lt;/Cite&gt;&lt;/EndNote&gt;</w:delInstrText>
        </w:r>
        <w:r w:rsidR="001D3ACF" w:rsidRPr="00C06D31" w:rsidDel="006C3E83">
          <w:rPr>
            <w:rFonts w:asciiTheme="minorHAnsi" w:hAnsiTheme="minorHAnsi" w:cstheme="minorBidi"/>
            <w:color w:val="000000" w:themeColor="text1"/>
            <w:shd w:val="clear" w:color="auto" w:fill="FFFFFF"/>
            <w:lang w:val="en-GB"/>
          </w:rPr>
          <w:fldChar w:fldCharType="separate"/>
        </w:r>
        <w:r w:rsidR="001D3ACF" w:rsidRPr="00C06D31" w:rsidDel="006C3E83">
          <w:rPr>
            <w:rFonts w:asciiTheme="minorHAnsi" w:hAnsiTheme="minorHAnsi" w:cstheme="minorBidi"/>
            <w:noProof/>
            <w:color w:val="000000" w:themeColor="text1"/>
            <w:shd w:val="clear" w:color="auto" w:fill="FFFFFF"/>
            <w:lang w:val="en-GB"/>
          </w:rPr>
          <w:delText>(Herlemann</w:delText>
        </w:r>
        <w:r w:rsidR="001D3ACF" w:rsidRPr="00C06D31" w:rsidDel="006C3E83">
          <w:rPr>
            <w:rFonts w:asciiTheme="minorHAnsi" w:hAnsiTheme="minorHAnsi" w:cstheme="minorBidi"/>
            <w:i/>
            <w:iCs/>
            <w:noProof/>
            <w:color w:val="000000" w:themeColor="text1"/>
            <w:shd w:val="clear" w:color="auto" w:fill="FFFFFF"/>
            <w:lang w:val="en-GB"/>
          </w:rPr>
          <w:delText xml:space="preserve"> et al.</w:delText>
        </w:r>
        <w:r w:rsidR="001D3ACF" w:rsidRPr="00C06D31" w:rsidDel="006C3E83">
          <w:rPr>
            <w:rFonts w:asciiTheme="minorHAnsi" w:hAnsiTheme="minorHAnsi" w:cstheme="minorBidi"/>
            <w:noProof/>
            <w:color w:val="000000" w:themeColor="text1"/>
            <w:shd w:val="clear" w:color="auto" w:fill="FFFFFF"/>
            <w:lang w:val="en-GB"/>
          </w:rPr>
          <w:delText>, 2011)</w:delText>
        </w:r>
        <w:r w:rsidR="001D3ACF" w:rsidRPr="00C06D31" w:rsidDel="006C3E83">
          <w:rPr>
            <w:rFonts w:asciiTheme="minorHAnsi" w:hAnsiTheme="minorHAnsi" w:cstheme="minorBidi"/>
            <w:color w:val="000000" w:themeColor="text1"/>
            <w:shd w:val="clear" w:color="auto" w:fill="FFFFFF"/>
            <w:lang w:val="en-GB"/>
          </w:rPr>
          <w:fldChar w:fldCharType="end"/>
        </w:r>
        <w:r w:rsidR="00547571" w:rsidRPr="00C06D31" w:rsidDel="006C3E83">
          <w:rPr>
            <w:rFonts w:asciiTheme="minorHAnsi" w:hAnsiTheme="minorHAnsi" w:cstheme="minorBidi"/>
            <w:color w:val="000000" w:themeColor="text1"/>
            <w:shd w:val="clear" w:color="auto" w:fill="FFFFFF"/>
            <w:lang w:val="en-GB"/>
          </w:rPr>
          <w:delText>.</w:delText>
        </w:r>
        <w:r w:rsidR="00041808" w:rsidRPr="00C06D31" w:rsidDel="006C3E83">
          <w:rPr>
            <w:rFonts w:asciiTheme="minorHAnsi" w:hAnsiTheme="minorHAnsi" w:cstheme="minorBidi"/>
            <w:color w:val="000000" w:themeColor="text1"/>
            <w:shd w:val="clear" w:color="auto" w:fill="FFFFFF"/>
            <w:lang w:val="en-GB"/>
          </w:rPr>
          <w:delText xml:space="preserve"> </w:delText>
        </w:r>
        <w:r w:rsidR="00547571" w:rsidRPr="00C06D31" w:rsidDel="006C3E83">
          <w:rPr>
            <w:rFonts w:asciiTheme="minorHAnsi" w:hAnsiTheme="minorHAnsi" w:cstheme="minorBidi"/>
            <w:color w:val="000000" w:themeColor="text1"/>
            <w:shd w:val="clear" w:color="auto" w:fill="FFFFFF"/>
            <w:lang w:val="en-GB"/>
          </w:rPr>
          <w:delText>Sequencing was performed</w:delText>
        </w:r>
        <w:r w:rsidR="008615A8" w:rsidRPr="00C06D31" w:rsidDel="006C3E83">
          <w:rPr>
            <w:rFonts w:asciiTheme="minorHAnsi" w:hAnsiTheme="minorHAnsi" w:cstheme="minorBidi"/>
            <w:color w:val="000000" w:themeColor="text1"/>
            <w:lang w:val="en-GB"/>
          </w:rPr>
          <w:delText xml:space="preserve"> commerc</w:delText>
        </w:r>
        <w:r w:rsidR="2078455A" w:rsidRPr="00C06D31" w:rsidDel="006C3E83">
          <w:rPr>
            <w:rFonts w:asciiTheme="minorHAnsi" w:hAnsiTheme="minorHAnsi" w:cstheme="minorBidi"/>
            <w:color w:val="000000" w:themeColor="text1"/>
            <w:lang w:val="en-GB"/>
          </w:rPr>
          <w:delText>i</w:delText>
        </w:r>
        <w:r w:rsidR="008615A8" w:rsidRPr="00C06D31" w:rsidDel="006C3E83">
          <w:rPr>
            <w:rFonts w:asciiTheme="minorHAnsi" w:hAnsiTheme="minorHAnsi" w:cstheme="minorBidi"/>
            <w:color w:val="000000" w:themeColor="text1"/>
            <w:shd w:val="clear" w:color="auto" w:fill="FFFFFF"/>
            <w:lang w:val="en-GB"/>
          </w:rPr>
          <w:delText>ally</w:delText>
        </w:r>
        <w:r w:rsidR="00547571" w:rsidRPr="00C06D31" w:rsidDel="006C3E83">
          <w:rPr>
            <w:rFonts w:asciiTheme="minorHAnsi" w:hAnsiTheme="minorHAnsi" w:cstheme="minorBidi"/>
            <w:color w:val="000000" w:themeColor="text1"/>
            <w:shd w:val="clear" w:color="auto" w:fill="FFFFFF"/>
            <w:lang w:val="en-GB"/>
          </w:rPr>
          <w:delText xml:space="preserve"> </w:delText>
        </w:r>
        <w:r w:rsidR="00182FBC" w:rsidRPr="00C06D31" w:rsidDel="006C3E83">
          <w:rPr>
            <w:rFonts w:asciiTheme="minorHAnsi" w:hAnsiTheme="minorHAnsi" w:cstheme="minorBidi"/>
            <w:color w:val="000000" w:themeColor="text1"/>
            <w:lang w:val="en-GB"/>
          </w:rPr>
          <w:delText xml:space="preserve">using </w:delText>
        </w:r>
        <w:r w:rsidR="00CD07C2" w:rsidRPr="00C06D31" w:rsidDel="006C3E83">
          <w:rPr>
            <w:rFonts w:asciiTheme="minorHAnsi" w:hAnsiTheme="minorHAnsi" w:cstheme="minorBidi"/>
            <w:color w:val="000000" w:themeColor="text1"/>
            <w:lang w:val="en-GB"/>
          </w:rPr>
          <w:delText xml:space="preserve">the </w:delText>
        </w:r>
        <w:r w:rsidR="008D3CD7" w:rsidRPr="00C06D31" w:rsidDel="006C3E83">
          <w:rPr>
            <w:rFonts w:asciiTheme="minorHAnsi" w:hAnsiTheme="minorHAnsi" w:cstheme="minorBidi"/>
            <w:color w:val="000000" w:themeColor="text1"/>
            <w:lang w:val="en-GB"/>
          </w:rPr>
          <w:delText xml:space="preserve">Illumina </w:delText>
        </w:r>
        <w:r w:rsidR="00474AA8" w:rsidRPr="00C06D31" w:rsidDel="006C3E83">
          <w:rPr>
            <w:rFonts w:asciiTheme="minorHAnsi" w:hAnsiTheme="minorHAnsi" w:cstheme="minorBidi"/>
            <w:color w:val="000000" w:themeColor="text1"/>
            <w:lang w:val="en-GB"/>
          </w:rPr>
          <w:delText xml:space="preserve">Miseq </w:delText>
        </w:r>
        <w:r w:rsidR="008D3CD7" w:rsidRPr="00C06D31" w:rsidDel="006C3E83">
          <w:rPr>
            <w:rFonts w:asciiTheme="minorHAnsi" w:hAnsiTheme="minorHAnsi" w:cstheme="minorBidi"/>
            <w:color w:val="000000" w:themeColor="text1"/>
            <w:lang w:val="en-GB"/>
          </w:rPr>
          <w:delText xml:space="preserve">platform </w:delText>
        </w:r>
        <w:r w:rsidR="00B310BA" w:rsidRPr="00C06D31" w:rsidDel="006C3E83">
          <w:rPr>
            <w:rFonts w:asciiTheme="minorHAnsi" w:hAnsiTheme="minorHAnsi" w:cstheme="minorBidi"/>
            <w:color w:val="000000" w:themeColor="text1"/>
            <w:lang w:val="en-GB"/>
          </w:rPr>
          <w:delText>by</w:delText>
        </w:r>
        <w:r w:rsidRPr="00C06D31" w:rsidDel="006C3E83">
          <w:rPr>
            <w:rFonts w:asciiTheme="minorHAnsi" w:hAnsiTheme="minorHAnsi" w:cstheme="minorBidi"/>
            <w:color w:val="000000" w:themeColor="text1"/>
            <w:lang w:val="en-GB"/>
          </w:rPr>
          <w:delText xml:space="preserve"> </w:delText>
        </w:r>
        <w:r w:rsidR="00B310BA" w:rsidRPr="00C06D31" w:rsidDel="006C3E83">
          <w:rPr>
            <w:rFonts w:asciiTheme="minorHAnsi" w:hAnsiTheme="minorHAnsi" w:cstheme="minorBidi"/>
            <w:color w:val="000000" w:themeColor="text1"/>
            <w:lang w:val="en-GB"/>
          </w:rPr>
          <w:delText>Omega Bio</w:delText>
        </w:r>
        <w:r w:rsidR="00CD07C2" w:rsidRPr="00C06D31" w:rsidDel="006C3E83">
          <w:rPr>
            <w:rFonts w:asciiTheme="minorHAnsi" w:hAnsiTheme="minorHAnsi" w:cstheme="minorBidi"/>
            <w:color w:val="000000" w:themeColor="text1"/>
            <w:lang w:val="en-GB"/>
          </w:rPr>
          <w:delText>Sciences</w:delText>
        </w:r>
        <w:r w:rsidR="008D3CD7" w:rsidRPr="00C06D31" w:rsidDel="006C3E83">
          <w:rPr>
            <w:rFonts w:asciiTheme="minorHAnsi" w:hAnsiTheme="minorHAnsi" w:cstheme="minorBidi"/>
            <w:color w:val="000000" w:themeColor="text1"/>
            <w:lang w:val="en-GB"/>
          </w:rPr>
          <w:delText xml:space="preserve"> (</w:delText>
        </w:r>
        <w:r w:rsidR="00B310BA" w:rsidRPr="00C06D31" w:rsidDel="006C3E83">
          <w:rPr>
            <w:rFonts w:asciiTheme="minorHAnsi" w:hAnsiTheme="minorHAnsi" w:cstheme="minorBidi"/>
            <w:color w:val="000000" w:themeColor="text1"/>
            <w:lang w:val="en-GB"/>
          </w:rPr>
          <w:delText>Norcross</w:delText>
        </w:r>
        <w:r w:rsidR="008D3CD7" w:rsidRPr="00C06D31" w:rsidDel="006C3E83">
          <w:rPr>
            <w:rFonts w:asciiTheme="minorHAnsi" w:hAnsiTheme="minorHAnsi" w:cstheme="minorBidi"/>
            <w:color w:val="000000" w:themeColor="text1"/>
            <w:lang w:val="en-GB"/>
          </w:rPr>
          <w:delText>, USA)</w:delText>
        </w:r>
        <w:r w:rsidR="00B310BA" w:rsidRPr="00C06D31" w:rsidDel="006C3E83">
          <w:rPr>
            <w:rFonts w:asciiTheme="minorHAnsi" w:hAnsiTheme="minorHAnsi" w:cstheme="minorBidi"/>
            <w:color w:val="000000" w:themeColor="text1"/>
            <w:lang w:val="en-GB"/>
          </w:rPr>
          <w:delText>, with a read coverage of 100 000 reads (</w:delText>
        </w:r>
        <w:r w:rsidRPr="00C06D31" w:rsidDel="006C3E83">
          <w:rPr>
            <w:rFonts w:asciiTheme="minorHAnsi" w:hAnsiTheme="minorHAnsi" w:cstheme="minorBidi"/>
            <w:color w:val="000000" w:themeColor="text1"/>
            <w:lang w:val="en-GB"/>
          </w:rPr>
          <w:delText xml:space="preserve">50 000 in each </w:delText>
        </w:r>
        <w:r w:rsidR="00B310BA" w:rsidRPr="00C06D31" w:rsidDel="006C3E83">
          <w:rPr>
            <w:rFonts w:asciiTheme="minorHAnsi" w:hAnsiTheme="minorHAnsi" w:cstheme="minorBidi"/>
            <w:color w:val="000000" w:themeColor="text1"/>
            <w:lang w:val="en-GB"/>
          </w:rPr>
          <w:delText>direction)</w:delText>
        </w:r>
        <w:r w:rsidR="00041808" w:rsidRPr="00C06D31" w:rsidDel="006C3E83">
          <w:rPr>
            <w:rFonts w:asciiTheme="minorHAnsi" w:hAnsiTheme="minorHAnsi" w:cstheme="minorBidi"/>
            <w:color w:val="000000" w:themeColor="text1"/>
            <w:lang w:val="en-GB"/>
          </w:rPr>
          <w:delText>.</w:delText>
        </w:r>
      </w:del>
    </w:p>
    <w:p w14:paraId="7523D2B4" w14:textId="06DED946" w:rsidR="008D3CD7" w:rsidRPr="00C06D31" w:rsidDel="006C3E83" w:rsidRDefault="007B6E03" w:rsidP="00BF3CE5">
      <w:pPr>
        <w:pStyle w:val="NormalWeb"/>
        <w:spacing w:after="0" w:afterAutospacing="0" w:line="360" w:lineRule="auto"/>
        <w:jc w:val="both"/>
        <w:rPr>
          <w:del w:id="81" w:author="Hemant Chauhan" w:date="2025-01-20T18:02:00Z"/>
          <w:rFonts w:asciiTheme="minorHAnsi" w:hAnsiTheme="minorHAnsi" w:cstheme="minorHAnsi"/>
          <w:i/>
          <w:iCs/>
          <w:color w:val="000000" w:themeColor="text1"/>
          <w:lang w:val="en-GB"/>
        </w:rPr>
      </w:pPr>
      <w:del w:id="82" w:author="Hemant Chauhan" w:date="2025-01-20T18:02:00Z">
        <w:r w:rsidRPr="00C06D31" w:rsidDel="006C3E83">
          <w:rPr>
            <w:rFonts w:asciiTheme="minorHAnsi" w:hAnsiTheme="minorHAnsi" w:cstheme="minorHAnsi"/>
            <w:i/>
            <w:iCs/>
            <w:color w:val="000000" w:themeColor="text1"/>
            <w:lang w:val="en-GB"/>
          </w:rPr>
          <w:delText>Sequence processing</w:delText>
        </w:r>
      </w:del>
    </w:p>
    <w:p w14:paraId="697EFE2C" w14:textId="3F59190B" w:rsidR="007B6E03" w:rsidRPr="00C06D31" w:rsidDel="006C3E83" w:rsidRDefault="008D3CD7" w:rsidP="0A1471DA">
      <w:pPr>
        <w:pStyle w:val="NormalWeb"/>
        <w:spacing w:after="0" w:afterAutospacing="0" w:line="360" w:lineRule="auto"/>
        <w:jc w:val="both"/>
        <w:rPr>
          <w:del w:id="83" w:author="Hemant Chauhan" w:date="2025-01-20T18:02:00Z"/>
          <w:rFonts w:asciiTheme="minorHAnsi" w:hAnsiTheme="minorHAnsi" w:cstheme="minorHAnsi"/>
          <w:color w:val="000000" w:themeColor="text1"/>
          <w:lang w:val="en-GB"/>
        </w:rPr>
      </w:pPr>
      <w:del w:id="84" w:author="Hemant Chauhan" w:date="2025-01-20T18:02:00Z">
        <w:r w:rsidRPr="00C06D31" w:rsidDel="006C3E83">
          <w:rPr>
            <w:rFonts w:asciiTheme="minorHAnsi" w:hAnsiTheme="minorHAnsi" w:cstheme="minorHAnsi"/>
            <w:color w:val="000000" w:themeColor="text1"/>
            <w:lang w:val="en-GB"/>
          </w:rPr>
          <w:delText xml:space="preserve">Raw sequence reads </w:delText>
        </w:r>
        <w:r w:rsidR="002F7871" w:rsidRPr="00C06D31" w:rsidDel="006C3E83">
          <w:rPr>
            <w:rFonts w:asciiTheme="minorHAnsi" w:hAnsiTheme="minorHAnsi" w:cstheme="minorHAnsi"/>
            <w:color w:val="000000" w:themeColor="text1"/>
            <w:lang w:val="en-GB"/>
          </w:rPr>
          <w:delText>(</w:delText>
        </w:r>
        <w:r w:rsidR="002F7871" w:rsidRPr="00C06D31" w:rsidDel="006C3E83">
          <w:rPr>
            <w:rFonts w:asciiTheme="minorHAnsi" w:hAnsiTheme="minorHAnsi" w:cstheme="minorHAnsi"/>
            <w:color w:val="000000" w:themeColor="text1"/>
          </w:rPr>
          <w:delText xml:space="preserve">BioProject </w:delText>
        </w:r>
        <w:r w:rsidR="003D4072" w:rsidRPr="00C06D31" w:rsidDel="006C3E83">
          <w:rPr>
            <w:rFonts w:asciiTheme="minorHAnsi" w:hAnsiTheme="minorHAnsi" w:cstheme="minorHAnsi"/>
            <w:color w:val="000000" w:themeColor="text1"/>
          </w:rPr>
          <w:delText>PRJNA1160782</w:delText>
        </w:r>
        <w:r w:rsidR="002F7871" w:rsidRPr="00C06D31" w:rsidDel="006C3E83">
          <w:rPr>
            <w:rFonts w:asciiTheme="minorHAnsi" w:hAnsiTheme="minorHAnsi" w:cstheme="minorHAnsi"/>
            <w:color w:val="000000" w:themeColor="text1"/>
          </w:rPr>
          <w:delText xml:space="preserve">) </w:delText>
        </w:r>
        <w:r w:rsidR="004C0061" w:rsidRPr="00C06D31" w:rsidDel="006C3E83">
          <w:rPr>
            <w:rFonts w:asciiTheme="minorHAnsi" w:hAnsiTheme="minorHAnsi" w:cstheme="minorHAnsi"/>
            <w:color w:val="000000" w:themeColor="text1"/>
            <w:lang w:val="en-GB"/>
          </w:rPr>
          <w:delText xml:space="preserve">were </w:delText>
        </w:r>
        <w:r w:rsidR="005718B4" w:rsidRPr="00C06D31" w:rsidDel="006C3E83">
          <w:rPr>
            <w:rFonts w:asciiTheme="minorHAnsi" w:hAnsiTheme="minorHAnsi" w:cstheme="minorHAnsi"/>
            <w:color w:val="000000" w:themeColor="text1"/>
            <w:lang w:val="en-GB"/>
          </w:rPr>
          <w:delText>processed</w:delText>
        </w:r>
        <w:r w:rsidRPr="00C06D31" w:rsidDel="006C3E83">
          <w:rPr>
            <w:rFonts w:asciiTheme="minorHAnsi" w:hAnsiTheme="minorHAnsi" w:cstheme="minorHAnsi"/>
            <w:color w:val="000000" w:themeColor="text1"/>
            <w:lang w:val="en-GB"/>
          </w:rPr>
          <w:delText xml:space="preserve"> </w:delText>
        </w:r>
        <w:r w:rsidR="00463E88" w:rsidRPr="00C06D31" w:rsidDel="006C3E83">
          <w:rPr>
            <w:rFonts w:asciiTheme="minorHAnsi" w:hAnsiTheme="minorHAnsi" w:cstheme="minorHAnsi"/>
            <w:color w:val="000000" w:themeColor="text1"/>
            <w:lang w:val="en-GB"/>
          </w:rPr>
          <w:delText xml:space="preserve">using the </w:delText>
        </w:r>
        <w:r w:rsidR="000F217E" w:rsidRPr="00C06D31" w:rsidDel="006C3E83">
          <w:rPr>
            <w:rFonts w:asciiTheme="minorHAnsi" w:hAnsiTheme="minorHAnsi" w:cstheme="minorHAnsi"/>
            <w:color w:val="000000" w:themeColor="text1"/>
            <w:lang w:val="en-GB"/>
          </w:rPr>
          <w:delText>Qualitative Insights Into Microbial Ecology 2 (</w:delText>
        </w:r>
        <w:r w:rsidR="00463E88" w:rsidRPr="00C06D31" w:rsidDel="006C3E83">
          <w:rPr>
            <w:rFonts w:asciiTheme="minorHAnsi" w:hAnsiTheme="minorHAnsi" w:cstheme="minorHAnsi"/>
            <w:color w:val="000000" w:themeColor="text1"/>
            <w:lang w:val="en-GB"/>
          </w:rPr>
          <w:delText>QIIME2</w:delText>
        </w:r>
        <w:r w:rsidR="000F217E" w:rsidRPr="00C06D31" w:rsidDel="006C3E83">
          <w:rPr>
            <w:rFonts w:asciiTheme="minorHAnsi" w:hAnsiTheme="minorHAnsi" w:cstheme="minorHAnsi"/>
            <w:color w:val="000000" w:themeColor="text1"/>
            <w:lang w:val="en-GB"/>
          </w:rPr>
          <w:delText>)</w:delText>
        </w:r>
        <w:r w:rsidR="00463E88" w:rsidRPr="00C06D31" w:rsidDel="006C3E83">
          <w:rPr>
            <w:rFonts w:asciiTheme="minorHAnsi" w:hAnsiTheme="minorHAnsi" w:cstheme="minorHAnsi"/>
            <w:color w:val="000000" w:themeColor="text1"/>
            <w:lang w:val="en-GB"/>
          </w:rPr>
          <w:delText xml:space="preserve"> pipeline </w:delText>
        </w:r>
        <w:r w:rsidR="00F50D6D" w:rsidRPr="00C06D31" w:rsidDel="006C3E83">
          <w:rPr>
            <w:rFonts w:asciiTheme="minorHAnsi" w:hAnsiTheme="minorHAnsi" w:cstheme="minorHAnsi"/>
            <w:color w:val="000000" w:themeColor="text1"/>
            <w:lang w:val="en-GB"/>
          </w:rPr>
          <w:fldChar w:fldCharType="begin"/>
        </w:r>
        <w:r w:rsidR="00F50D6D" w:rsidRPr="00C06D31" w:rsidDel="006C3E83">
          <w:rPr>
            <w:rFonts w:asciiTheme="minorHAnsi" w:hAnsiTheme="minorHAnsi" w:cstheme="minorHAnsi"/>
            <w:color w:val="000000" w:themeColor="text1"/>
            <w:lang w:val="en-GB"/>
          </w:rPr>
          <w:delInstrText xml:space="preserve"> ADDIN EN.CITE &lt;EndNote&gt;&lt;Cite&gt;&lt;Author&gt;Bolyen&lt;/Author&gt;&lt;Year&gt;2019&lt;/Year&gt;&lt;RecNum&gt;524&lt;/RecNum&gt;&lt;DisplayText&gt;(Bolyen&lt;style face="italic"&gt; et al.&lt;/style&gt;, 2019)&lt;/DisplayText&gt;&lt;record&gt;&lt;rec-number&gt;524&lt;/rec-number&gt;&lt;foreign-keys&gt;&lt;key app="EN" db-id="0pf09vex15pvrceevzkvaspdffwaptdfxwwe" timestamp="1733396541"&gt;524&lt;/key&gt;&lt;/foreign-keys&gt;&lt;ref-type name="Journal Article"&gt;17&lt;/ref-type&gt;&lt;contributors&gt;&lt;authors&gt;&lt;author&gt;Bolyen, Evan&lt;/author&gt;&lt;author&gt;Rideout, Jai Ram&lt;/author&gt;&lt;author&gt;Dillon, Matthew R&lt;/author&gt;&lt;author&gt;Bokulich, Nicholas A&lt;/author&gt;&lt;author&gt;Abnet, Christian C&lt;/author&gt;&lt;author&gt;Al-Ghalith, Gabriel A&lt;/author&gt;&lt;author&gt;Alexander, Harriet&lt;/author&gt;&lt;author&gt;Alm, Eric J&lt;/author&gt;&lt;author&gt;Arumugam, Manimozhiyan&lt;/author&gt;&lt;author&gt;Asnicar, Francesco&lt;/author&gt;&lt;/authors&gt;&lt;/contributors&gt;&lt;titles&gt;&lt;title&gt;Reproducible, interactive, scalable and extensible microbiome data science using QIIME 2&lt;/title&gt;&lt;secondary-title&gt;Nature biotechnology&lt;/secondary-title&gt;&lt;/titles&gt;&lt;periodical&gt;&lt;full-title&gt;Nature biotechnology&lt;/full-title&gt;&lt;/periodical&gt;&lt;pages&gt;852-857&lt;/pages&gt;&lt;volume&gt;37&lt;/volume&gt;&lt;number&gt;8&lt;/number&gt;&lt;dates&gt;&lt;year&gt;2019&lt;/year&gt;&lt;/dates&gt;&lt;isbn&gt;1546-1696&lt;/isbn&gt;&lt;urls&gt;&lt;/urls&gt;&lt;/record&gt;&lt;/Cite&gt;&lt;/EndNote&gt;</w:delInstrText>
        </w:r>
        <w:r w:rsidR="00F50D6D" w:rsidRPr="00C06D31" w:rsidDel="006C3E83">
          <w:rPr>
            <w:rFonts w:asciiTheme="minorHAnsi" w:hAnsiTheme="minorHAnsi" w:cstheme="minorHAnsi"/>
            <w:color w:val="000000" w:themeColor="text1"/>
            <w:lang w:val="en-GB"/>
          </w:rPr>
          <w:fldChar w:fldCharType="separate"/>
        </w:r>
        <w:r w:rsidR="00F50D6D" w:rsidRPr="00C06D31" w:rsidDel="006C3E83">
          <w:rPr>
            <w:rFonts w:asciiTheme="minorHAnsi" w:hAnsiTheme="minorHAnsi" w:cstheme="minorHAnsi"/>
            <w:noProof/>
            <w:color w:val="000000" w:themeColor="text1"/>
            <w:lang w:val="en-GB"/>
          </w:rPr>
          <w:delText>(Bolyen</w:delText>
        </w:r>
        <w:r w:rsidR="00F50D6D" w:rsidRPr="00C06D31" w:rsidDel="006C3E83">
          <w:rPr>
            <w:rFonts w:asciiTheme="minorHAnsi" w:hAnsiTheme="minorHAnsi" w:cstheme="minorHAnsi"/>
            <w:i/>
            <w:noProof/>
            <w:color w:val="000000" w:themeColor="text1"/>
            <w:lang w:val="en-GB"/>
          </w:rPr>
          <w:delText xml:space="preserve"> et al.</w:delText>
        </w:r>
        <w:r w:rsidR="00F50D6D" w:rsidRPr="00C06D31" w:rsidDel="006C3E83">
          <w:rPr>
            <w:rFonts w:asciiTheme="minorHAnsi" w:hAnsiTheme="minorHAnsi" w:cstheme="minorHAnsi"/>
            <w:noProof/>
            <w:color w:val="000000" w:themeColor="text1"/>
            <w:lang w:val="en-GB"/>
          </w:rPr>
          <w:delText>, 2019)</w:delText>
        </w:r>
        <w:r w:rsidR="00F50D6D" w:rsidRPr="00C06D31" w:rsidDel="006C3E83">
          <w:rPr>
            <w:rFonts w:asciiTheme="minorHAnsi" w:hAnsiTheme="minorHAnsi" w:cstheme="minorHAnsi"/>
            <w:color w:val="000000" w:themeColor="text1"/>
            <w:lang w:val="en-GB"/>
          </w:rPr>
          <w:fldChar w:fldCharType="end"/>
        </w:r>
        <w:r w:rsidR="00463E88" w:rsidRPr="00C06D31" w:rsidDel="006C3E83">
          <w:rPr>
            <w:rFonts w:asciiTheme="minorHAnsi" w:hAnsiTheme="minorHAnsi" w:cstheme="minorHAnsi"/>
            <w:color w:val="000000" w:themeColor="text1"/>
            <w:lang w:val="en-GB"/>
          </w:rPr>
          <w:delText>.</w:delText>
        </w:r>
        <w:r w:rsidR="0067701A" w:rsidRPr="00C06D31" w:rsidDel="006C3E83">
          <w:rPr>
            <w:rFonts w:asciiTheme="minorHAnsi" w:hAnsiTheme="minorHAnsi" w:cstheme="minorHAnsi"/>
            <w:color w:val="000000" w:themeColor="text1"/>
            <w:lang w:val="en-GB"/>
          </w:rPr>
          <w:delText xml:space="preserve"> The DADA2 plug-in </w:delText>
        </w:r>
        <w:r w:rsidR="0067701A" w:rsidRPr="00C06D31" w:rsidDel="006C3E83">
          <w:rPr>
            <w:rFonts w:asciiTheme="minorHAnsi" w:hAnsiTheme="minorHAnsi" w:cstheme="minorHAnsi"/>
            <w:color w:val="000000" w:themeColor="text1"/>
            <w:lang w:val="en-GB"/>
          </w:rPr>
          <w:fldChar w:fldCharType="begin"/>
        </w:r>
        <w:r w:rsidR="0067701A" w:rsidRPr="00C06D31" w:rsidDel="006C3E83">
          <w:rPr>
            <w:rFonts w:asciiTheme="minorHAnsi" w:hAnsiTheme="minorHAnsi" w:cstheme="minorHAnsi"/>
            <w:color w:val="000000" w:themeColor="text1"/>
            <w:lang w:val="en-GB"/>
          </w:rPr>
          <w:delInstrText xml:space="preserve"> ADDIN EN.CITE &lt;EndNote&gt;&lt;Cite&gt;&lt;Author&gt;Callahan&lt;/Author&gt;&lt;Year&gt;2016&lt;/Year&gt;&lt;RecNum&gt;1149&lt;/RecNum&gt;&lt;DisplayText&gt;(Callahan&lt;style face="italic"&gt; et al.&lt;/style&gt;, 2016)&lt;/DisplayText&gt;&lt;record&gt;&lt;rec-number&gt;1149&lt;/rec-number&gt;&lt;foreign-keys&gt;&lt;key app="EN" db-id="pvr90ft0jz5228e2d9pv9twl025t5zt22fs0" timestamp="1709543816"&gt;1149&lt;/key&gt;&lt;/foreign-keys&gt;&lt;ref-type name="Journal Article"&gt;17&lt;/ref-type&gt;&lt;contributors&gt;&lt;authors&gt;&lt;author&gt;Callahan, Benjamin J&lt;/author&gt;&lt;author&gt;McMurdie, Paul J&lt;/author&gt;&lt;author&gt;Rosen, Michael J&lt;/author&gt;&lt;author&gt;Han, Andrew W&lt;/author&gt;&lt;author&gt;Johnson, Amy Jo A&lt;/author&gt;&lt;author&gt;Holmes, Susan P&lt;/author&gt;&lt;/authors&gt;&lt;/contributors&gt;&lt;titles&gt;&lt;title&gt;DADA2: High-resolution sample inference from Illumina amplicon data&lt;/title&gt;&lt;secondary-title&gt;Nature methods&lt;/secondary-title&gt;&lt;/titles&gt;&lt;periodical&gt;&lt;full-title&gt;Nature methods&lt;/full-title&gt;&lt;/periodical&gt;&lt;pages&gt;581-583&lt;/pages&gt;&lt;volume&gt;13&lt;/volume&gt;&lt;number&gt;7&lt;/number&gt;&lt;dates&gt;&lt;year&gt;2016&lt;/year&gt;&lt;/dates&gt;&lt;isbn&gt;1548-7091&lt;/isbn&gt;&lt;urls&gt;&lt;/urls&gt;&lt;/record&gt;&lt;/Cite&gt;&lt;/EndNote&gt;</w:delInstrText>
        </w:r>
        <w:r w:rsidR="0067701A" w:rsidRPr="00C06D31" w:rsidDel="006C3E83">
          <w:rPr>
            <w:rFonts w:asciiTheme="minorHAnsi" w:hAnsiTheme="minorHAnsi" w:cstheme="minorHAnsi"/>
            <w:color w:val="000000" w:themeColor="text1"/>
            <w:lang w:val="en-GB"/>
          </w:rPr>
          <w:fldChar w:fldCharType="separate"/>
        </w:r>
        <w:r w:rsidR="0067701A" w:rsidRPr="00C06D31" w:rsidDel="006C3E83">
          <w:rPr>
            <w:rFonts w:asciiTheme="minorHAnsi" w:hAnsiTheme="minorHAnsi" w:cstheme="minorHAnsi"/>
            <w:noProof/>
            <w:color w:val="000000" w:themeColor="text1"/>
            <w:lang w:val="en-GB"/>
          </w:rPr>
          <w:delText>(Callahan</w:delText>
        </w:r>
        <w:r w:rsidR="0067701A" w:rsidRPr="00C06D31" w:rsidDel="006C3E83">
          <w:rPr>
            <w:rFonts w:asciiTheme="minorHAnsi" w:hAnsiTheme="minorHAnsi" w:cstheme="minorHAnsi"/>
            <w:i/>
            <w:iCs/>
            <w:noProof/>
            <w:color w:val="000000" w:themeColor="text1"/>
            <w:lang w:val="en-GB"/>
          </w:rPr>
          <w:delText xml:space="preserve"> et al.</w:delText>
        </w:r>
        <w:r w:rsidR="0067701A" w:rsidRPr="00C06D31" w:rsidDel="006C3E83">
          <w:rPr>
            <w:rFonts w:asciiTheme="minorHAnsi" w:hAnsiTheme="minorHAnsi" w:cstheme="minorHAnsi"/>
            <w:noProof/>
            <w:color w:val="000000" w:themeColor="text1"/>
            <w:lang w:val="en-GB"/>
          </w:rPr>
          <w:delText>, 2016)</w:delText>
        </w:r>
        <w:r w:rsidR="0067701A" w:rsidRPr="00C06D31" w:rsidDel="006C3E83">
          <w:rPr>
            <w:rFonts w:asciiTheme="minorHAnsi" w:hAnsiTheme="minorHAnsi" w:cstheme="minorHAnsi"/>
            <w:color w:val="000000" w:themeColor="text1"/>
            <w:lang w:val="en-GB"/>
          </w:rPr>
          <w:fldChar w:fldCharType="end"/>
        </w:r>
        <w:r w:rsidR="0067701A" w:rsidRPr="00C06D31" w:rsidDel="006C3E83">
          <w:rPr>
            <w:rFonts w:asciiTheme="minorHAnsi" w:hAnsiTheme="minorHAnsi" w:cstheme="minorHAnsi"/>
            <w:color w:val="000000" w:themeColor="text1"/>
            <w:lang w:val="en-GB"/>
          </w:rPr>
          <w:delText xml:space="preserve"> was used to trim and denoise raw reads, as well as assign unique amplicon sequence variants (ASVs). </w:delText>
        </w:r>
        <w:r w:rsidR="00463E88" w:rsidRPr="00C06D31" w:rsidDel="006C3E83">
          <w:rPr>
            <w:rFonts w:asciiTheme="minorHAnsi" w:hAnsiTheme="minorHAnsi" w:cstheme="minorHAnsi"/>
            <w:color w:val="000000" w:themeColor="text1"/>
            <w:lang w:val="en-GB"/>
          </w:rPr>
          <w:delText xml:space="preserve"> The denoise-pair function was used to trim </w:delText>
        </w:r>
        <w:r w:rsidR="0067701A" w:rsidRPr="00C06D31" w:rsidDel="006C3E83">
          <w:rPr>
            <w:rFonts w:asciiTheme="minorHAnsi" w:hAnsiTheme="minorHAnsi" w:cstheme="minorHAnsi"/>
            <w:color w:val="000000" w:themeColor="text1"/>
            <w:lang w:val="en-GB"/>
          </w:rPr>
          <w:delText xml:space="preserve">20 </w:delText>
        </w:r>
        <w:r w:rsidR="00463E88" w:rsidRPr="00C06D31" w:rsidDel="006C3E83">
          <w:rPr>
            <w:rFonts w:asciiTheme="minorHAnsi" w:hAnsiTheme="minorHAnsi" w:cstheme="minorHAnsi"/>
            <w:color w:val="000000" w:themeColor="text1"/>
            <w:lang w:val="en-GB"/>
          </w:rPr>
          <w:delText xml:space="preserve">bp </w:delText>
        </w:r>
        <w:r w:rsidR="0067701A" w:rsidRPr="00C06D31" w:rsidDel="006C3E83">
          <w:rPr>
            <w:rFonts w:asciiTheme="minorHAnsi" w:hAnsiTheme="minorHAnsi" w:cstheme="minorHAnsi"/>
            <w:color w:val="000000" w:themeColor="text1"/>
            <w:lang w:val="en-GB"/>
          </w:rPr>
          <w:delText>from</w:delText>
        </w:r>
        <w:r w:rsidR="00463E88" w:rsidRPr="00C06D31" w:rsidDel="006C3E83">
          <w:rPr>
            <w:rFonts w:asciiTheme="minorHAnsi" w:hAnsiTheme="minorHAnsi" w:cstheme="minorHAnsi"/>
            <w:color w:val="000000" w:themeColor="text1"/>
            <w:lang w:val="en-GB"/>
          </w:rPr>
          <w:delText xml:space="preserve"> the 5’</w:delText>
        </w:r>
        <w:r w:rsidR="0067701A" w:rsidRPr="00C06D31" w:rsidDel="006C3E83">
          <w:rPr>
            <w:rFonts w:asciiTheme="minorHAnsi" w:hAnsiTheme="minorHAnsi" w:cstheme="minorHAnsi"/>
            <w:color w:val="000000" w:themeColor="text1"/>
            <w:lang w:val="en-GB"/>
          </w:rPr>
          <w:delText xml:space="preserve"> end of reads in order to remove barcodes and primers. Additionally, trunc-length was set to</w:delText>
        </w:r>
        <w:r w:rsidR="00751F35" w:rsidRPr="00C06D31" w:rsidDel="006C3E83">
          <w:rPr>
            <w:rFonts w:asciiTheme="minorHAnsi" w:hAnsiTheme="minorHAnsi" w:cstheme="minorHAnsi"/>
            <w:color w:val="000000" w:themeColor="text1"/>
            <w:lang w:val="en-GB"/>
          </w:rPr>
          <w:delText xml:space="preserve"> </w:delText>
        </w:r>
        <w:r w:rsidR="00463E88" w:rsidRPr="00C06D31" w:rsidDel="006C3E83">
          <w:rPr>
            <w:rFonts w:asciiTheme="minorHAnsi" w:hAnsiTheme="minorHAnsi" w:cstheme="minorHAnsi"/>
            <w:color w:val="000000" w:themeColor="text1"/>
            <w:lang w:val="en-GB"/>
          </w:rPr>
          <w:delText xml:space="preserve">300 bp </w:delText>
        </w:r>
        <w:r w:rsidR="0067701A" w:rsidRPr="00C06D31" w:rsidDel="006C3E83">
          <w:rPr>
            <w:rFonts w:asciiTheme="minorHAnsi" w:hAnsiTheme="minorHAnsi" w:cstheme="minorHAnsi"/>
            <w:color w:val="000000" w:themeColor="text1"/>
            <w:lang w:val="en-GB"/>
          </w:rPr>
          <w:delText xml:space="preserve">in order to discard nucleotides with quality scores of &lt;20 </w:delText>
        </w:r>
        <w:r w:rsidR="00463E88" w:rsidRPr="00C06D31" w:rsidDel="006C3E83">
          <w:rPr>
            <w:rFonts w:asciiTheme="minorHAnsi" w:hAnsiTheme="minorHAnsi" w:cstheme="minorHAnsi"/>
            <w:color w:val="000000" w:themeColor="text1"/>
            <w:lang w:val="en-GB"/>
          </w:rPr>
          <w:delText>at the 3’-end</w:delText>
        </w:r>
        <w:r w:rsidR="00751F35" w:rsidRPr="00C06D31" w:rsidDel="006C3E83">
          <w:rPr>
            <w:rFonts w:asciiTheme="minorHAnsi" w:hAnsiTheme="minorHAnsi" w:cstheme="minorHAnsi"/>
            <w:color w:val="000000" w:themeColor="text1"/>
            <w:lang w:val="en-GB"/>
          </w:rPr>
          <w:delText xml:space="preserve">s. </w:delText>
        </w:r>
        <w:r w:rsidR="00463E88" w:rsidRPr="00C06D31" w:rsidDel="006C3E83">
          <w:rPr>
            <w:rFonts w:asciiTheme="minorHAnsi" w:hAnsiTheme="minorHAnsi" w:cstheme="minorHAnsi"/>
            <w:color w:val="000000" w:themeColor="text1"/>
            <w:lang w:val="en-GB"/>
          </w:rPr>
          <w:delText>The resulting</w:delText>
        </w:r>
        <w:r w:rsidR="00751F35" w:rsidRPr="00C06D31" w:rsidDel="006C3E83">
          <w:rPr>
            <w:rFonts w:asciiTheme="minorHAnsi" w:hAnsiTheme="minorHAnsi" w:cstheme="minorHAnsi"/>
            <w:color w:val="000000" w:themeColor="text1"/>
            <w:lang w:val="en-GB"/>
          </w:rPr>
          <w:delText xml:space="preserve"> trimmed/denoised</w:delText>
        </w:r>
        <w:r w:rsidR="00463E88" w:rsidRPr="00C06D31" w:rsidDel="006C3E83">
          <w:rPr>
            <w:rFonts w:asciiTheme="minorHAnsi" w:hAnsiTheme="minorHAnsi" w:cstheme="minorHAnsi"/>
            <w:color w:val="000000" w:themeColor="text1"/>
            <w:lang w:val="en-GB"/>
          </w:rPr>
          <w:delText xml:space="preserve"> ASVs</w:delText>
        </w:r>
        <w:r w:rsidR="00885D5A" w:rsidRPr="00C06D31" w:rsidDel="006C3E83">
          <w:rPr>
            <w:rFonts w:asciiTheme="minorHAnsi" w:hAnsiTheme="minorHAnsi" w:cstheme="minorHAnsi"/>
            <w:color w:val="000000" w:themeColor="text1"/>
            <w:lang w:val="en-GB"/>
          </w:rPr>
          <w:delText xml:space="preserve"> </w:delText>
        </w:r>
        <w:r w:rsidR="00463E88" w:rsidRPr="00C06D31" w:rsidDel="006C3E83">
          <w:rPr>
            <w:rFonts w:asciiTheme="minorHAnsi" w:hAnsiTheme="minorHAnsi" w:cstheme="minorHAnsi"/>
            <w:color w:val="000000" w:themeColor="text1"/>
            <w:lang w:val="en-GB"/>
          </w:rPr>
          <w:delText xml:space="preserve">were taxonomically assigned </w:delText>
        </w:r>
        <w:r w:rsidRPr="00C06D31" w:rsidDel="006C3E83">
          <w:rPr>
            <w:rFonts w:asciiTheme="minorHAnsi" w:hAnsiTheme="minorHAnsi" w:cstheme="minorHAnsi"/>
            <w:color w:val="000000" w:themeColor="text1"/>
            <w:lang w:val="en-GB"/>
          </w:rPr>
          <w:delText>using the pre-trained classifier</w:delText>
        </w:r>
        <w:r w:rsidR="007B6E03" w:rsidRPr="00C06D31" w:rsidDel="006C3E83">
          <w:rPr>
            <w:rFonts w:asciiTheme="minorHAnsi" w:hAnsiTheme="minorHAnsi" w:cstheme="minorHAnsi"/>
            <w:color w:val="000000" w:themeColor="text1"/>
            <w:lang w:val="en-GB"/>
          </w:rPr>
          <w:delText xml:space="preserve"> trained on the</w:delText>
        </w:r>
        <w:r w:rsidRPr="00C06D31" w:rsidDel="006C3E83">
          <w:rPr>
            <w:rFonts w:asciiTheme="minorHAnsi" w:hAnsiTheme="minorHAnsi" w:cstheme="minorHAnsi"/>
            <w:color w:val="000000" w:themeColor="text1"/>
            <w:lang w:val="en-GB"/>
          </w:rPr>
          <w:delText xml:space="preserve"> </w:delText>
        </w:r>
        <w:r w:rsidR="000F217E" w:rsidRPr="00C06D31" w:rsidDel="006C3E83">
          <w:rPr>
            <w:rFonts w:asciiTheme="minorHAnsi" w:hAnsiTheme="minorHAnsi" w:cstheme="minorHAnsi"/>
            <w:color w:val="000000" w:themeColor="text1"/>
            <w:lang w:val="en-GB"/>
          </w:rPr>
          <w:delText xml:space="preserve">SILVA </w:delText>
        </w:r>
        <w:r w:rsidRPr="00C06D31" w:rsidDel="006C3E83">
          <w:rPr>
            <w:rFonts w:asciiTheme="minorHAnsi" w:hAnsiTheme="minorHAnsi" w:cstheme="minorHAnsi"/>
            <w:color w:val="000000" w:themeColor="text1"/>
            <w:lang w:val="en-GB"/>
          </w:rPr>
          <w:delText>138 SSURef NR99</w:delText>
        </w:r>
        <w:r w:rsidR="007B6E03" w:rsidRPr="00C06D31" w:rsidDel="006C3E83">
          <w:rPr>
            <w:rFonts w:asciiTheme="minorHAnsi" w:hAnsiTheme="minorHAnsi" w:cstheme="minorHAnsi"/>
            <w:color w:val="000000" w:themeColor="text1"/>
            <w:lang w:val="en-GB"/>
          </w:rPr>
          <w:delText xml:space="preserve"> database</w:delText>
        </w:r>
        <w:r w:rsidRPr="00C06D31" w:rsidDel="006C3E83">
          <w:rPr>
            <w:rFonts w:asciiTheme="minorHAnsi" w:hAnsiTheme="minorHAnsi" w:cstheme="minorHAnsi"/>
            <w:color w:val="000000" w:themeColor="text1"/>
            <w:lang w:val="en-GB"/>
          </w:rPr>
          <w:delText xml:space="preserve"> </w:delText>
        </w:r>
        <w:r w:rsidRPr="00C06D31" w:rsidDel="006C3E83">
          <w:rPr>
            <w:rFonts w:asciiTheme="minorHAnsi" w:hAnsiTheme="minorHAnsi" w:cstheme="minorHAnsi"/>
            <w:color w:val="000000" w:themeColor="text1"/>
            <w:lang w:val="en-GB"/>
          </w:rPr>
          <w:fldChar w:fldCharType="begin"/>
        </w:r>
        <w:r w:rsidRPr="00C06D31" w:rsidDel="006C3E83">
          <w:rPr>
            <w:rFonts w:asciiTheme="minorHAnsi" w:hAnsiTheme="minorHAnsi" w:cstheme="minorHAnsi"/>
            <w:color w:val="000000" w:themeColor="text1"/>
            <w:lang w:val="en-GB"/>
          </w:rPr>
          <w:delInstrText xml:space="preserve"> ADDIN EN.CITE &lt;EndNote&gt;&lt;Cite&gt;&lt;Author&gt;Robeson&lt;/Author&gt;&lt;Year&gt;2021&lt;/Year&gt;&lt;RecNum&gt;454&lt;/RecNum&gt;&lt;DisplayText&gt;(Robeson&lt;style face="italic"&gt; et al.&lt;/style&gt;, 2021)&lt;/DisplayText&gt;&lt;record&gt;&lt;rec-number&gt;454&lt;/rec-number&gt;&lt;foreign-keys&gt;&lt;key app="EN" db-id="pvr90ft0jz5228e2d9pv9twl025t5zt22fs0" timestamp="1697139086"&gt;454&lt;/key&gt;&lt;/foreign-keys&gt;&lt;ref-type name="Journal Article"&gt;17&lt;/ref-type&gt;&lt;contributors&gt;&lt;authors&gt;&lt;author&gt;Robeson, Michael S&lt;/author&gt;&lt;author&gt;O’Rourke, Devon R&lt;/author&gt;&lt;author&gt;Kaehler, Benjamin D&lt;/author&gt;&lt;author&gt;Ziemski, Michal&lt;/author&gt;&lt;author&gt;Dillon, Matthew R&lt;/author&gt;&lt;author&gt;Foster, Jeffrey T&lt;/author&gt;&lt;author&gt;Bokulich, Nicholas A&lt;/author&gt;&lt;/authors&gt;&lt;/contributors&gt;&lt;titles&gt;&lt;title&gt;RESCRIPt: Reproducible sequence taxonomy reference database management&lt;/title&gt;&lt;secondary-title&gt;PLoS computational biology&lt;/secondary-title&gt;&lt;/titles&gt;&lt;periodical&gt;&lt;full-title&gt;PLoS computational biology&lt;/full-title&gt;&lt;/periodical&gt;&lt;pages&gt;e1009581&lt;/pages&gt;&lt;volume&gt;17&lt;/volume&gt;&lt;number&gt;11&lt;/number&gt;&lt;dates&gt;&lt;year&gt;2021&lt;/year&gt;&lt;/dates&gt;&lt;isbn&gt;1553-734X&lt;/isbn&gt;&lt;urls&gt;&lt;/urls&gt;&lt;/record&gt;&lt;/Cite&gt;&lt;/EndNote&gt;</w:delInstrText>
        </w:r>
        <w:r w:rsidRPr="00C06D31" w:rsidDel="006C3E83">
          <w:rPr>
            <w:rFonts w:asciiTheme="minorHAnsi" w:hAnsiTheme="minorHAnsi" w:cstheme="minorHAnsi"/>
            <w:color w:val="000000" w:themeColor="text1"/>
            <w:lang w:val="en-GB"/>
          </w:rPr>
          <w:fldChar w:fldCharType="separate"/>
        </w:r>
        <w:r w:rsidR="000B4C76" w:rsidRPr="00C06D31" w:rsidDel="006C3E83">
          <w:rPr>
            <w:rFonts w:asciiTheme="minorHAnsi" w:hAnsiTheme="minorHAnsi" w:cstheme="minorHAnsi"/>
            <w:noProof/>
            <w:color w:val="000000" w:themeColor="text1"/>
            <w:lang w:val="en-GB"/>
          </w:rPr>
          <w:delText>(Robeson</w:delText>
        </w:r>
        <w:r w:rsidR="000B4C76" w:rsidRPr="00C06D31" w:rsidDel="006C3E83">
          <w:rPr>
            <w:rFonts w:asciiTheme="minorHAnsi" w:hAnsiTheme="minorHAnsi" w:cstheme="minorHAnsi"/>
            <w:i/>
            <w:iCs/>
            <w:noProof/>
            <w:color w:val="000000" w:themeColor="text1"/>
            <w:lang w:val="en-GB"/>
          </w:rPr>
          <w:delText xml:space="preserve"> et al.</w:delText>
        </w:r>
        <w:r w:rsidR="000B4C76" w:rsidRPr="00C06D31" w:rsidDel="006C3E83">
          <w:rPr>
            <w:rFonts w:asciiTheme="minorHAnsi" w:hAnsiTheme="minorHAnsi" w:cstheme="minorHAnsi"/>
            <w:noProof/>
            <w:color w:val="000000" w:themeColor="text1"/>
            <w:lang w:val="en-GB"/>
          </w:rPr>
          <w:delText>, 2021)</w:delText>
        </w:r>
        <w:r w:rsidRPr="00C06D31" w:rsidDel="006C3E83">
          <w:rPr>
            <w:rFonts w:asciiTheme="minorHAnsi" w:hAnsiTheme="minorHAnsi" w:cstheme="minorHAnsi"/>
            <w:color w:val="000000" w:themeColor="text1"/>
            <w:lang w:val="en-GB"/>
          </w:rPr>
          <w:fldChar w:fldCharType="end"/>
        </w:r>
        <w:r w:rsidR="00751F35" w:rsidRPr="00C06D31" w:rsidDel="006C3E83">
          <w:rPr>
            <w:rFonts w:asciiTheme="minorHAnsi" w:hAnsiTheme="minorHAnsi" w:cstheme="minorHAnsi"/>
            <w:color w:val="000000" w:themeColor="text1"/>
            <w:lang w:val="en-GB"/>
          </w:rPr>
          <w:delText xml:space="preserve">. </w:delText>
        </w:r>
      </w:del>
    </w:p>
    <w:p w14:paraId="43099F64" w14:textId="33B97290" w:rsidR="007B6E03" w:rsidRPr="00C06D31" w:rsidDel="006C3E83" w:rsidRDefault="007B6E03" w:rsidP="00BF3CE5">
      <w:pPr>
        <w:pStyle w:val="NormalWeb"/>
        <w:spacing w:after="0" w:afterAutospacing="0" w:line="360" w:lineRule="auto"/>
        <w:jc w:val="both"/>
        <w:rPr>
          <w:del w:id="85" w:author="Hemant Chauhan" w:date="2025-01-20T18:02:00Z"/>
          <w:rFonts w:asciiTheme="minorHAnsi" w:hAnsiTheme="minorHAnsi" w:cstheme="minorHAnsi"/>
          <w:i/>
          <w:iCs/>
          <w:color w:val="000000" w:themeColor="text1"/>
          <w:lang w:val="en-GB"/>
        </w:rPr>
      </w:pPr>
      <w:del w:id="86" w:author="Hemant Chauhan" w:date="2025-01-20T18:02:00Z">
        <w:r w:rsidRPr="00C06D31" w:rsidDel="006C3E83">
          <w:rPr>
            <w:rFonts w:asciiTheme="minorHAnsi" w:hAnsiTheme="minorHAnsi" w:cstheme="minorHAnsi"/>
            <w:i/>
            <w:iCs/>
            <w:color w:val="000000" w:themeColor="text1"/>
            <w:lang w:val="en-GB"/>
          </w:rPr>
          <w:delText xml:space="preserve">Bacterial </w:delText>
        </w:r>
        <w:r w:rsidR="004C0061" w:rsidRPr="00C06D31" w:rsidDel="006C3E83">
          <w:rPr>
            <w:rFonts w:asciiTheme="minorHAnsi" w:hAnsiTheme="minorHAnsi" w:cstheme="minorHAnsi"/>
            <w:i/>
            <w:iCs/>
            <w:color w:val="000000" w:themeColor="text1"/>
            <w:lang w:val="en-GB"/>
          </w:rPr>
          <w:delText xml:space="preserve">community </w:delText>
        </w:r>
        <w:r w:rsidRPr="00C06D31" w:rsidDel="006C3E83">
          <w:rPr>
            <w:rFonts w:asciiTheme="minorHAnsi" w:hAnsiTheme="minorHAnsi" w:cstheme="minorHAnsi"/>
            <w:i/>
            <w:iCs/>
            <w:color w:val="000000" w:themeColor="text1"/>
            <w:lang w:val="en-GB"/>
          </w:rPr>
          <w:delText xml:space="preserve">composition and statistical analyses </w:delText>
        </w:r>
      </w:del>
    </w:p>
    <w:p w14:paraId="7E120C1D" w14:textId="3355D83A" w:rsidR="00246DF4" w:rsidRPr="00C06D31" w:rsidDel="006C3E83" w:rsidRDefault="007B6E03" w:rsidP="00BF3CE5">
      <w:pPr>
        <w:pStyle w:val="NormalWeb"/>
        <w:spacing w:after="0" w:afterAutospacing="0" w:line="360" w:lineRule="auto"/>
        <w:jc w:val="both"/>
        <w:rPr>
          <w:del w:id="87" w:author="Hemant Chauhan" w:date="2025-01-20T18:02:00Z"/>
          <w:rFonts w:asciiTheme="minorHAnsi" w:hAnsiTheme="minorHAnsi" w:cstheme="minorHAnsi"/>
          <w:color w:val="000000" w:themeColor="text1"/>
          <w:lang w:val="en-GB"/>
        </w:rPr>
      </w:pPr>
      <w:del w:id="88" w:author="Hemant Chauhan" w:date="2025-01-20T18:02:00Z">
        <w:r w:rsidRPr="00C06D31" w:rsidDel="006C3E83">
          <w:rPr>
            <w:rFonts w:asciiTheme="minorHAnsi" w:hAnsiTheme="minorHAnsi" w:cstheme="minorHAnsi"/>
            <w:color w:val="000000" w:themeColor="text1"/>
            <w:lang w:val="en-GB"/>
          </w:rPr>
          <w:delText xml:space="preserve">Compositional and statistical </w:delText>
        </w:r>
        <w:r w:rsidR="004C0061" w:rsidRPr="00C06D31" w:rsidDel="006C3E83">
          <w:rPr>
            <w:rFonts w:asciiTheme="minorHAnsi" w:hAnsiTheme="minorHAnsi" w:cstheme="minorHAnsi"/>
            <w:color w:val="000000" w:themeColor="text1"/>
            <w:lang w:val="en-GB"/>
          </w:rPr>
          <w:delText>analyses of</w:delText>
        </w:r>
        <w:r w:rsidR="008D3CD7" w:rsidRPr="00C06D31" w:rsidDel="006C3E83">
          <w:rPr>
            <w:rFonts w:asciiTheme="minorHAnsi" w:hAnsiTheme="minorHAnsi" w:cstheme="minorHAnsi"/>
            <w:color w:val="000000" w:themeColor="text1"/>
            <w:lang w:val="en-GB"/>
          </w:rPr>
          <w:delText xml:space="preserve"> </w:delText>
        </w:r>
        <w:r w:rsidRPr="00C06D31" w:rsidDel="006C3E83">
          <w:rPr>
            <w:rFonts w:asciiTheme="minorHAnsi" w:hAnsiTheme="minorHAnsi" w:cstheme="minorHAnsi"/>
            <w:color w:val="000000" w:themeColor="text1"/>
            <w:lang w:val="en-GB"/>
          </w:rPr>
          <w:delText>ASV</w:delText>
        </w:r>
        <w:r w:rsidR="008D3CD7" w:rsidRPr="00C06D31" w:rsidDel="006C3E83">
          <w:rPr>
            <w:rFonts w:asciiTheme="minorHAnsi" w:hAnsiTheme="minorHAnsi" w:cstheme="minorHAnsi"/>
            <w:color w:val="000000" w:themeColor="text1"/>
            <w:lang w:val="en-GB"/>
          </w:rPr>
          <w:delText xml:space="preserve"> datasets were carried out in R</w:delText>
        </w:r>
        <w:r w:rsidR="000F217E" w:rsidRPr="00C06D31" w:rsidDel="006C3E83">
          <w:rPr>
            <w:rFonts w:asciiTheme="minorHAnsi" w:hAnsiTheme="minorHAnsi" w:cstheme="minorHAnsi"/>
            <w:color w:val="000000" w:themeColor="text1"/>
            <w:lang w:val="en-GB"/>
          </w:rPr>
          <w:delText>S</w:delText>
        </w:r>
        <w:r w:rsidR="00053309" w:rsidRPr="00C06D31" w:rsidDel="006C3E83">
          <w:rPr>
            <w:rFonts w:asciiTheme="minorHAnsi" w:hAnsiTheme="minorHAnsi" w:cstheme="minorHAnsi"/>
            <w:color w:val="000000" w:themeColor="text1"/>
            <w:lang w:val="en-GB"/>
          </w:rPr>
          <w:delText>tudio</w:delText>
        </w:r>
        <w:r w:rsidR="008D3CD7" w:rsidRPr="00C06D31" w:rsidDel="006C3E83">
          <w:rPr>
            <w:rFonts w:asciiTheme="minorHAnsi" w:hAnsiTheme="minorHAnsi" w:cstheme="minorHAnsi"/>
            <w:color w:val="000000" w:themeColor="text1"/>
            <w:lang w:val="en-GB"/>
          </w:rPr>
          <w:delText xml:space="preserve"> </w:delText>
        </w:r>
        <w:r w:rsidR="003A7C0C" w:rsidRPr="00C06D31" w:rsidDel="006C3E83">
          <w:rPr>
            <w:rFonts w:asciiTheme="minorHAnsi" w:hAnsiTheme="minorHAnsi" w:cstheme="minorHAnsi"/>
            <w:color w:val="000000" w:themeColor="text1"/>
            <w:lang w:val="en-GB"/>
          </w:rPr>
          <w:delText>v4.3.1</w:delText>
        </w:r>
        <w:r w:rsidR="00751F35" w:rsidRPr="00C06D31" w:rsidDel="006C3E83">
          <w:rPr>
            <w:rFonts w:asciiTheme="minorHAnsi" w:hAnsiTheme="minorHAnsi" w:cstheme="minorHAnsi"/>
            <w:color w:val="000000" w:themeColor="text1"/>
            <w:lang w:val="en-GB"/>
          </w:rPr>
          <w:delText xml:space="preserve"> </w:delText>
        </w:r>
        <w:r w:rsidR="00E974C2" w:rsidRPr="00C06D31" w:rsidDel="006C3E83">
          <w:rPr>
            <w:rFonts w:asciiTheme="minorHAnsi" w:hAnsiTheme="minorHAnsi" w:cstheme="minorHAnsi"/>
            <w:color w:val="000000" w:themeColor="text1"/>
            <w:lang w:val="en-GB"/>
          </w:rPr>
          <w:fldChar w:fldCharType="begin"/>
        </w:r>
        <w:r w:rsidR="00E974C2" w:rsidRPr="00C06D31" w:rsidDel="006C3E83">
          <w:rPr>
            <w:rFonts w:asciiTheme="minorHAnsi" w:hAnsiTheme="minorHAnsi" w:cstheme="minorHAnsi"/>
            <w:color w:val="000000" w:themeColor="text1"/>
            <w:lang w:val="en-GB"/>
          </w:rPr>
          <w:delInstrText xml:space="preserve"> ADDIN EN.CITE &lt;EndNote&gt;&lt;Cite&gt;&lt;Author&gt;Team&lt;/Author&gt;&lt;Year&gt;2020&lt;/Year&gt;&lt;RecNum&gt;522&lt;/RecNum&gt;&lt;DisplayText&gt;(Team, 2020)&lt;/DisplayText&gt;&lt;record&gt;&lt;rec-number&gt;522&lt;/rec-number&gt;&lt;foreign-keys&gt;&lt;key app="EN" db-id="0pf09vex15pvrceevzkvaspdffwaptdfxwwe" timestamp="1733393553"&gt;522&lt;/key&gt;&lt;/foreign-keys&gt;&lt;ref-type name="Journal Article"&gt;17&lt;/ref-type&gt;&lt;contributors&gt;&lt;authors&gt;&lt;author&gt;Team, R Core&lt;/author&gt;&lt;/authors&gt;&lt;/contributors&gt;&lt;titles&gt;&lt;title&gt;RA language and environment for statistical computing, R Foundation for Statistical&lt;/title&gt;&lt;secondary-title&gt;Computing&lt;/secondary-title&gt;&lt;/titles&gt;&lt;periodical&gt;&lt;full-title&gt;Computing&lt;/full-title&gt;&lt;/periodical&gt;&lt;dates&gt;&lt;year&gt;2020&lt;/year&gt;&lt;/dates&gt;&lt;urls&gt;&lt;/urls&gt;&lt;/record&gt;&lt;/Cite&gt;&lt;/EndNote&gt;</w:delInstrText>
        </w:r>
        <w:r w:rsidR="00E974C2" w:rsidRPr="00C06D31" w:rsidDel="006C3E83">
          <w:rPr>
            <w:rFonts w:asciiTheme="minorHAnsi" w:hAnsiTheme="minorHAnsi" w:cstheme="minorHAnsi"/>
            <w:color w:val="000000" w:themeColor="text1"/>
            <w:lang w:val="en-GB"/>
          </w:rPr>
          <w:fldChar w:fldCharType="separate"/>
        </w:r>
        <w:r w:rsidR="00E974C2" w:rsidRPr="00C06D31" w:rsidDel="006C3E83">
          <w:rPr>
            <w:rFonts w:asciiTheme="minorHAnsi" w:hAnsiTheme="minorHAnsi" w:cstheme="minorHAnsi"/>
            <w:noProof/>
            <w:color w:val="000000" w:themeColor="text1"/>
            <w:lang w:val="en-GB"/>
          </w:rPr>
          <w:delText>(Team, 2020)</w:delText>
        </w:r>
        <w:r w:rsidR="00E974C2" w:rsidRPr="00C06D31" w:rsidDel="006C3E83">
          <w:rPr>
            <w:rFonts w:asciiTheme="minorHAnsi" w:hAnsiTheme="minorHAnsi" w:cstheme="minorHAnsi"/>
            <w:color w:val="000000" w:themeColor="text1"/>
            <w:lang w:val="en-GB"/>
          </w:rPr>
          <w:fldChar w:fldCharType="end"/>
        </w:r>
        <w:r w:rsidR="008D3CD7" w:rsidRPr="00C06D31" w:rsidDel="006C3E83">
          <w:rPr>
            <w:rFonts w:asciiTheme="minorHAnsi" w:hAnsiTheme="minorHAnsi" w:cstheme="minorHAnsi"/>
            <w:color w:val="000000" w:themeColor="text1"/>
            <w:lang w:val="en-GB"/>
          </w:rPr>
          <w:delText xml:space="preserve">. </w:delText>
        </w:r>
        <w:r w:rsidR="00D37BC6" w:rsidRPr="00C06D31" w:rsidDel="006C3E83">
          <w:rPr>
            <w:rFonts w:asciiTheme="minorHAnsi" w:hAnsiTheme="minorHAnsi" w:cstheme="minorHAnsi"/>
            <w:color w:val="000000" w:themeColor="text1"/>
            <w:lang w:val="en-GB"/>
          </w:rPr>
          <w:delText>Bef</w:delText>
        </w:r>
        <w:r w:rsidR="008D3CD7" w:rsidRPr="00C06D31" w:rsidDel="006C3E83">
          <w:rPr>
            <w:rFonts w:asciiTheme="minorHAnsi" w:hAnsiTheme="minorHAnsi" w:cstheme="minorHAnsi"/>
            <w:color w:val="000000" w:themeColor="text1"/>
            <w:lang w:val="en-GB"/>
          </w:rPr>
          <w:delText>or</w:delText>
        </w:r>
        <w:r w:rsidR="00D37BC6" w:rsidRPr="00C06D31" w:rsidDel="006C3E83">
          <w:rPr>
            <w:rFonts w:asciiTheme="minorHAnsi" w:hAnsiTheme="minorHAnsi" w:cstheme="minorHAnsi"/>
            <w:color w:val="000000" w:themeColor="text1"/>
            <w:lang w:val="en-GB"/>
          </w:rPr>
          <w:delText>e</w:delText>
        </w:r>
        <w:r w:rsidR="008D3CD7" w:rsidRPr="00C06D31" w:rsidDel="006C3E83">
          <w:rPr>
            <w:rFonts w:asciiTheme="minorHAnsi" w:hAnsiTheme="minorHAnsi" w:cstheme="minorHAnsi"/>
            <w:color w:val="000000" w:themeColor="text1"/>
            <w:lang w:val="en-GB"/>
          </w:rPr>
          <w:delText xml:space="preserve"> statistical analys</w:delText>
        </w:r>
        <w:r w:rsidR="00A42451" w:rsidRPr="00C06D31" w:rsidDel="006C3E83">
          <w:rPr>
            <w:rFonts w:asciiTheme="minorHAnsi" w:hAnsiTheme="minorHAnsi" w:cstheme="minorHAnsi"/>
            <w:color w:val="000000" w:themeColor="text1"/>
            <w:lang w:val="en-GB"/>
          </w:rPr>
          <w:delText>e</w:delText>
        </w:r>
        <w:r w:rsidR="008D3CD7" w:rsidRPr="00C06D31" w:rsidDel="006C3E83">
          <w:rPr>
            <w:rFonts w:asciiTheme="minorHAnsi" w:hAnsiTheme="minorHAnsi" w:cstheme="minorHAnsi"/>
            <w:color w:val="000000" w:themeColor="text1"/>
            <w:lang w:val="en-GB"/>
          </w:rPr>
          <w:delText>s, the dataset was filtered to remove unassigned reads and reads assigned to mitochondria</w:delText>
        </w:r>
        <w:r w:rsidR="000930F3" w:rsidRPr="00C06D31" w:rsidDel="006C3E83">
          <w:rPr>
            <w:rFonts w:asciiTheme="minorHAnsi" w:hAnsiTheme="minorHAnsi" w:cstheme="minorHAnsi"/>
            <w:color w:val="000000" w:themeColor="text1"/>
            <w:lang w:val="en-GB"/>
          </w:rPr>
          <w:delText>,</w:delText>
        </w:r>
        <w:r w:rsidR="008D3CD7" w:rsidRPr="00C06D31" w:rsidDel="006C3E83">
          <w:rPr>
            <w:rFonts w:asciiTheme="minorHAnsi" w:hAnsiTheme="minorHAnsi" w:cstheme="minorHAnsi"/>
            <w:color w:val="000000" w:themeColor="text1"/>
            <w:lang w:val="en-GB"/>
          </w:rPr>
          <w:delText xml:space="preserve"> chloroplasts</w:delText>
        </w:r>
        <w:r w:rsidR="000930F3" w:rsidRPr="00C06D31" w:rsidDel="006C3E83">
          <w:rPr>
            <w:rFonts w:asciiTheme="minorHAnsi" w:hAnsiTheme="minorHAnsi" w:cstheme="minorHAnsi"/>
            <w:color w:val="000000" w:themeColor="text1"/>
            <w:lang w:val="en-GB"/>
          </w:rPr>
          <w:delText xml:space="preserve"> and eukaryotes</w:delText>
        </w:r>
        <w:r w:rsidR="008D3CD7" w:rsidRPr="00C06D31" w:rsidDel="006C3E83">
          <w:rPr>
            <w:rFonts w:asciiTheme="minorHAnsi" w:hAnsiTheme="minorHAnsi" w:cstheme="minorHAnsi"/>
            <w:color w:val="000000" w:themeColor="text1"/>
            <w:lang w:val="en-GB"/>
          </w:rPr>
          <w:delText xml:space="preserve"> using the Phyloseq</w:delText>
        </w:r>
        <w:r w:rsidR="003A7C0C" w:rsidRPr="00C06D31" w:rsidDel="006C3E83">
          <w:rPr>
            <w:rFonts w:asciiTheme="minorHAnsi" w:hAnsiTheme="minorHAnsi" w:cstheme="minorHAnsi"/>
            <w:color w:val="000000" w:themeColor="text1"/>
            <w:lang w:val="en-GB"/>
          </w:rPr>
          <w:delText xml:space="preserve"> v1.44.0</w:delText>
        </w:r>
        <w:r w:rsidR="008D3CD7" w:rsidRPr="00C06D31" w:rsidDel="006C3E83">
          <w:rPr>
            <w:rFonts w:asciiTheme="minorHAnsi" w:hAnsiTheme="minorHAnsi" w:cstheme="minorHAnsi"/>
            <w:color w:val="000000" w:themeColor="text1"/>
            <w:lang w:val="en-GB"/>
          </w:rPr>
          <w:delText xml:space="preserve"> package </w:delText>
        </w:r>
        <w:r w:rsidR="000B4C76" w:rsidRPr="00C06D31" w:rsidDel="006C3E83">
          <w:rPr>
            <w:rFonts w:asciiTheme="minorHAnsi" w:hAnsiTheme="minorHAnsi" w:cstheme="minorHAnsi"/>
            <w:color w:val="000000" w:themeColor="text1"/>
            <w:lang w:val="en-GB"/>
          </w:rPr>
          <w:fldChar w:fldCharType="begin"/>
        </w:r>
        <w:r w:rsidR="00292765" w:rsidRPr="00C06D31" w:rsidDel="006C3E83">
          <w:rPr>
            <w:rFonts w:asciiTheme="minorHAnsi" w:hAnsiTheme="minorHAnsi" w:cstheme="minorHAnsi"/>
            <w:color w:val="000000" w:themeColor="text1"/>
            <w:lang w:val="en-GB"/>
          </w:rPr>
          <w:delInstrText xml:space="preserve"> ADDIN EN.CITE &lt;EndNote&gt;&lt;Cite&gt;&lt;Author&gt;McMurdie&lt;/Author&gt;&lt;Year&gt;2013&lt;/Year&gt;&lt;RecNum&gt;735&lt;/RecNum&gt;&lt;DisplayText&gt;(McMurdie &amp;amp; Holmes, 2013)&lt;/DisplayText&gt;&lt;record&gt;&lt;rec-number&gt;735&lt;/rec-number&gt;&lt;foreign-keys&gt;&lt;key app="EN" db-id="pvr90ft0jz5228e2d9pv9twl025t5zt22fs0" timestamp="1679587935"&gt;735&lt;/key&gt;&lt;/foreign-keys&gt;&lt;ref-type name="Journal Article"&gt;17&lt;/ref-type&gt;&lt;contributors&gt;&lt;authors&gt;&lt;author&gt;McMurdie, Paul J&lt;/author&gt;&lt;author&gt;Holmes, Susan&lt;/author&gt;&lt;/authors&gt;&lt;/contributors&gt;&lt;titles&gt;&lt;title&gt;phyloseq: an R package for reproducible interactive analysis and graphics of microbiome census data&lt;/title&gt;&lt;secondary-title&gt;PloS one&lt;/secondary-title&gt;&lt;/titles&gt;&lt;periodical&gt;&lt;full-title&gt;PloS one&lt;/full-title&gt;&lt;/periodical&gt;&lt;pages&gt;e61217&lt;/pages&gt;&lt;volume&gt;8&lt;/volume&gt;&lt;number&gt;4&lt;/number&gt;&lt;dates&gt;&lt;year&gt;2013&lt;/year&gt;&lt;/dates&gt;&lt;isbn&gt;1932-6203&lt;/isbn&gt;&lt;urls&gt;&lt;/urls&gt;&lt;electronic-resource-num&gt;10.1371/journal.pone.0061217&lt;/electronic-resource-num&gt;&lt;/record&gt;&lt;/Cite&gt;&lt;/EndNote&gt;</w:delInstrText>
        </w:r>
        <w:r w:rsidR="000B4C76" w:rsidRPr="00C06D31" w:rsidDel="006C3E83">
          <w:rPr>
            <w:rFonts w:asciiTheme="minorHAnsi" w:hAnsiTheme="minorHAnsi" w:cstheme="minorHAnsi"/>
            <w:color w:val="000000" w:themeColor="text1"/>
            <w:lang w:val="en-GB"/>
          </w:rPr>
          <w:fldChar w:fldCharType="separate"/>
        </w:r>
        <w:r w:rsidR="000B4C76" w:rsidRPr="00C06D31" w:rsidDel="006C3E83">
          <w:rPr>
            <w:rFonts w:asciiTheme="minorHAnsi" w:hAnsiTheme="minorHAnsi" w:cstheme="minorHAnsi"/>
            <w:noProof/>
            <w:color w:val="000000" w:themeColor="text1"/>
            <w:lang w:val="en-GB"/>
          </w:rPr>
          <w:delText>(McMurdie &amp; Holmes, 2013)</w:delText>
        </w:r>
        <w:r w:rsidR="000B4C76" w:rsidRPr="00C06D31" w:rsidDel="006C3E83">
          <w:rPr>
            <w:rFonts w:asciiTheme="minorHAnsi" w:hAnsiTheme="minorHAnsi" w:cstheme="minorHAnsi"/>
            <w:color w:val="000000" w:themeColor="text1"/>
            <w:lang w:val="en-GB"/>
          </w:rPr>
          <w:fldChar w:fldCharType="end"/>
        </w:r>
        <w:r w:rsidR="000B4C76" w:rsidRPr="00C06D31" w:rsidDel="006C3E83">
          <w:rPr>
            <w:rFonts w:asciiTheme="minorHAnsi" w:hAnsiTheme="minorHAnsi" w:cstheme="minorHAnsi"/>
            <w:color w:val="000000" w:themeColor="text1"/>
            <w:lang w:val="en-GB"/>
          </w:rPr>
          <w:delText>.</w:delText>
        </w:r>
        <w:r w:rsidR="008D3CD7" w:rsidRPr="00C06D31" w:rsidDel="006C3E83">
          <w:rPr>
            <w:rFonts w:asciiTheme="minorHAnsi" w:hAnsiTheme="minorHAnsi" w:cstheme="minorHAnsi"/>
            <w:color w:val="000000" w:themeColor="text1"/>
            <w:lang w:val="en-GB"/>
          </w:rPr>
          <w:delText xml:space="preserve"> </w:delText>
        </w:r>
        <w:r w:rsidR="00246DF4" w:rsidRPr="00CD6ABD" w:rsidDel="006C3E83">
          <w:rPr>
            <w:rFonts w:asciiTheme="minorHAnsi" w:hAnsiTheme="minorHAnsi" w:cstheme="minorHAnsi"/>
            <w:color w:val="000000" w:themeColor="text1"/>
            <w:lang w:val="en-GB"/>
          </w:rPr>
          <w:delText>Relative abundances of the dominant phy</w:delText>
        </w:r>
        <w:r w:rsidR="00A42451" w:rsidRPr="00CD6ABD" w:rsidDel="006C3E83">
          <w:rPr>
            <w:rFonts w:asciiTheme="minorHAnsi" w:hAnsiTheme="minorHAnsi" w:cstheme="minorHAnsi"/>
            <w:color w:val="000000" w:themeColor="text1"/>
            <w:lang w:val="en-GB"/>
          </w:rPr>
          <w:delText>la</w:delText>
        </w:r>
        <w:r w:rsidR="00186C3D" w:rsidRPr="00CD6ABD" w:rsidDel="006C3E83">
          <w:rPr>
            <w:rFonts w:asciiTheme="minorHAnsi" w:hAnsiTheme="minorHAnsi" w:cstheme="minorHAnsi"/>
            <w:color w:val="000000" w:themeColor="text1"/>
            <w:lang w:val="en-GB"/>
          </w:rPr>
          <w:delText xml:space="preserve"> and </w:delText>
        </w:r>
      </w:del>
      <w:ins w:id="89" w:author="silindile maphosa" w:date="2024-12-30T14:42:00Z">
        <w:del w:id="90" w:author="Hemant Chauhan" w:date="2025-01-20T18:02:00Z">
          <w:r w:rsidR="00622FAD" w:rsidDel="006C3E83">
            <w:rPr>
              <w:rFonts w:asciiTheme="minorHAnsi" w:hAnsiTheme="minorHAnsi" w:cstheme="minorHAnsi"/>
              <w:color w:val="FF0000"/>
              <w:lang w:val="en-GB"/>
            </w:rPr>
            <w:delText>genera</w:delText>
          </w:r>
        </w:del>
      </w:ins>
      <w:del w:id="91" w:author="Hemant Chauhan" w:date="2025-01-20T18:02:00Z">
        <w:r w:rsidR="00246DF4" w:rsidRPr="00CD6ABD" w:rsidDel="006C3E83">
          <w:rPr>
            <w:rFonts w:asciiTheme="minorHAnsi" w:hAnsiTheme="minorHAnsi" w:cstheme="minorHAnsi"/>
            <w:color w:val="FF0000"/>
            <w:lang w:val="en-GB"/>
          </w:rPr>
          <w:delText xml:space="preserve"> </w:delText>
        </w:r>
        <w:r w:rsidR="00246DF4" w:rsidRPr="00CD6ABD" w:rsidDel="006C3E83">
          <w:rPr>
            <w:rFonts w:asciiTheme="minorHAnsi" w:hAnsiTheme="minorHAnsi" w:cstheme="minorHAnsi"/>
            <w:color w:val="000000" w:themeColor="text1"/>
            <w:lang w:val="en-GB"/>
          </w:rPr>
          <w:delText xml:space="preserve">in the </w:delText>
        </w:r>
        <w:r w:rsidR="008E495F" w:rsidRPr="00CD6ABD" w:rsidDel="006C3E83">
          <w:rPr>
            <w:rFonts w:asciiTheme="minorHAnsi" w:hAnsiTheme="minorHAnsi" w:cstheme="minorHAnsi"/>
            <w:color w:val="000000" w:themeColor="text1"/>
            <w:lang w:val="en-GB"/>
          </w:rPr>
          <w:delText>control</w:delText>
        </w:r>
        <w:r w:rsidR="00246DF4" w:rsidRPr="00CD6ABD" w:rsidDel="006C3E83">
          <w:rPr>
            <w:rFonts w:asciiTheme="minorHAnsi" w:hAnsiTheme="minorHAnsi" w:cstheme="minorHAnsi"/>
            <w:color w:val="000000" w:themeColor="text1"/>
            <w:lang w:val="en-GB"/>
          </w:rPr>
          <w:delText xml:space="preserve"> and rhizosphere samples were determined using the </w:delText>
        </w:r>
        <w:r w:rsidR="000930F3" w:rsidRPr="00CD6ABD" w:rsidDel="006C3E83">
          <w:rPr>
            <w:rFonts w:asciiTheme="minorHAnsi" w:hAnsiTheme="minorHAnsi" w:cstheme="minorHAnsi"/>
            <w:color w:val="000000" w:themeColor="text1"/>
            <w:lang w:val="en-GB"/>
          </w:rPr>
          <w:delText>‘p</w:delText>
        </w:r>
        <w:r w:rsidR="00246DF4" w:rsidRPr="00CD6ABD" w:rsidDel="006C3E83">
          <w:rPr>
            <w:rFonts w:asciiTheme="minorHAnsi" w:hAnsiTheme="minorHAnsi" w:cstheme="minorHAnsi"/>
            <w:color w:val="000000" w:themeColor="text1"/>
            <w:lang w:val="en-GB"/>
          </w:rPr>
          <w:delText>hyloseq</w:delText>
        </w:r>
        <w:r w:rsidR="000930F3" w:rsidRPr="00CD6ABD" w:rsidDel="006C3E83">
          <w:rPr>
            <w:rFonts w:asciiTheme="minorHAnsi" w:hAnsiTheme="minorHAnsi" w:cstheme="minorHAnsi"/>
            <w:color w:val="000000" w:themeColor="text1"/>
            <w:lang w:val="en-GB"/>
          </w:rPr>
          <w:delText>’</w:delText>
        </w:r>
        <w:r w:rsidR="00246DF4" w:rsidRPr="00CD6ABD" w:rsidDel="006C3E83">
          <w:rPr>
            <w:rFonts w:asciiTheme="minorHAnsi" w:hAnsiTheme="minorHAnsi" w:cstheme="minorHAnsi"/>
            <w:color w:val="000000" w:themeColor="text1"/>
            <w:lang w:val="en-GB"/>
          </w:rPr>
          <w:delText xml:space="preserve"> package in R </w:delText>
        </w:r>
        <w:r w:rsidR="00246DF4" w:rsidRPr="00CD6ABD" w:rsidDel="006C3E83">
          <w:rPr>
            <w:rFonts w:asciiTheme="minorHAnsi" w:hAnsiTheme="minorHAnsi" w:cstheme="minorHAnsi"/>
            <w:color w:val="000000" w:themeColor="text1"/>
            <w:lang w:val="en-GB"/>
          </w:rPr>
          <w:fldChar w:fldCharType="begin"/>
        </w:r>
        <w:r w:rsidR="00246DF4" w:rsidRPr="00CD6ABD" w:rsidDel="006C3E83">
          <w:rPr>
            <w:rFonts w:asciiTheme="minorHAnsi" w:hAnsiTheme="minorHAnsi" w:cstheme="minorHAnsi"/>
            <w:color w:val="000000" w:themeColor="text1"/>
            <w:lang w:val="en-GB"/>
          </w:rPr>
          <w:delInstrText xml:space="preserve"> ADDIN EN.CITE &lt;EndNote&gt;&lt;Cite&gt;&lt;Author&gt;McMurdie&lt;/Author&gt;&lt;Year&gt;2013&lt;/Year&gt;&lt;RecNum&gt;735&lt;/RecNum&gt;&lt;DisplayText&gt;(McMurdie &amp;amp; Holmes, 2013)&lt;/DisplayText&gt;&lt;record&gt;&lt;rec-number&gt;735&lt;/rec-number&gt;&lt;foreign-keys&gt;&lt;key app="EN" db-id="pvr90ft0jz5228e2d9pv9twl025t5zt22fs0" timestamp="1679587935"&gt;735&lt;/key&gt;&lt;/foreign-keys&gt;&lt;ref-type name="Journal Article"&gt;17&lt;/ref-type&gt;&lt;contributors&gt;&lt;authors&gt;&lt;author&gt;McMurdie, Paul J&lt;/author&gt;&lt;author&gt;Holmes, Susan&lt;/author&gt;&lt;/authors&gt;&lt;/contributors&gt;&lt;titles&gt;&lt;title&gt;phyloseq: an R package for reproducible interactive analysis and graphics of microbiome census data&lt;/title&gt;&lt;secondary-title&gt;PloS one&lt;/secondary-title&gt;&lt;/titles&gt;&lt;periodical&gt;&lt;full-title&gt;PloS one&lt;/full-title&gt;&lt;/periodical&gt;&lt;pages&gt;e61217&lt;/pages&gt;&lt;volume&gt;8&lt;/volume&gt;&lt;number&gt;4&lt;/number&gt;&lt;dates&gt;&lt;year&gt;2013&lt;/year&gt;&lt;/dates&gt;&lt;isbn&gt;1932-6203&lt;/isbn&gt;&lt;urls&gt;&lt;/urls&gt;&lt;electronic-resource-num&gt;10.1371/journal.pone.0061217&lt;/electronic-resource-num&gt;&lt;/record&gt;&lt;/Cite&gt;&lt;/EndNote&gt;</w:delInstrText>
        </w:r>
        <w:r w:rsidR="00246DF4" w:rsidRPr="00CD6ABD" w:rsidDel="006C3E83">
          <w:rPr>
            <w:rFonts w:asciiTheme="minorHAnsi" w:hAnsiTheme="minorHAnsi" w:cstheme="minorHAnsi"/>
            <w:color w:val="000000" w:themeColor="text1"/>
            <w:lang w:val="en-GB"/>
          </w:rPr>
          <w:fldChar w:fldCharType="separate"/>
        </w:r>
        <w:r w:rsidR="00246DF4" w:rsidRPr="00CD6ABD" w:rsidDel="006C3E83">
          <w:rPr>
            <w:rFonts w:asciiTheme="minorHAnsi" w:hAnsiTheme="minorHAnsi" w:cstheme="minorHAnsi"/>
            <w:noProof/>
            <w:color w:val="000000" w:themeColor="text1"/>
            <w:lang w:val="en-GB"/>
          </w:rPr>
          <w:delText>(McMurdie &amp; Holmes, 2013)</w:delText>
        </w:r>
        <w:r w:rsidR="00246DF4" w:rsidRPr="00CD6ABD" w:rsidDel="006C3E83">
          <w:rPr>
            <w:rFonts w:asciiTheme="minorHAnsi" w:hAnsiTheme="minorHAnsi" w:cstheme="minorHAnsi"/>
            <w:color w:val="000000" w:themeColor="text1"/>
            <w:lang w:val="en-GB"/>
          </w:rPr>
          <w:fldChar w:fldCharType="end"/>
        </w:r>
        <w:r w:rsidR="00246DF4" w:rsidRPr="00CD6ABD" w:rsidDel="006C3E83">
          <w:rPr>
            <w:rFonts w:asciiTheme="minorHAnsi" w:hAnsiTheme="minorHAnsi" w:cstheme="minorHAnsi"/>
            <w:color w:val="000000" w:themeColor="text1"/>
            <w:lang w:val="en-GB"/>
          </w:rPr>
          <w:delText>.</w:delText>
        </w:r>
        <w:r w:rsidR="00246DF4" w:rsidRPr="00C06D31" w:rsidDel="006C3E83">
          <w:rPr>
            <w:rFonts w:asciiTheme="minorHAnsi" w:hAnsiTheme="minorHAnsi" w:cstheme="minorHAnsi"/>
            <w:color w:val="000000" w:themeColor="text1"/>
            <w:lang w:val="en-GB"/>
          </w:rPr>
          <w:delText xml:space="preserve"> Plots were created using the </w:delText>
        </w:r>
        <w:r w:rsidR="000930F3" w:rsidRPr="00C06D31" w:rsidDel="006C3E83">
          <w:rPr>
            <w:rFonts w:asciiTheme="minorHAnsi" w:hAnsiTheme="minorHAnsi" w:cstheme="minorHAnsi"/>
            <w:color w:val="000000" w:themeColor="text1"/>
            <w:lang w:val="en-GB"/>
          </w:rPr>
          <w:delText>‘</w:delText>
        </w:r>
        <w:r w:rsidR="00246DF4" w:rsidRPr="00C06D31" w:rsidDel="006C3E83">
          <w:rPr>
            <w:rFonts w:asciiTheme="minorHAnsi" w:hAnsiTheme="minorHAnsi" w:cstheme="minorHAnsi"/>
            <w:color w:val="000000" w:themeColor="text1"/>
            <w:lang w:val="en-GB"/>
          </w:rPr>
          <w:delText>ggplot2</w:delText>
        </w:r>
        <w:r w:rsidR="00FF1F29" w:rsidRPr="00C06D31" w:rsidDel="006C3E83">
          <w:rPr>
            <w:rFonts w:asciiTheme="minorHAnsi" w:hAnsiTheme="minorHAnsi" w:cstheme="minorHAnsi"/>
            <w:color w:val="000000" w:themeColor="text1"/>
            <w:lang w:val="en-GB"/>
          </w:rPr>
          <w:delText xml:space="preserve"> v3.5.1</w:delText>
        </w:r>
        <w:r w:rsidR="000930F3" w:rsidRPr="00C06D31" w:rsidDel="006C3E83">
          <w:rPr>
            <w:rFonts w:asciiTheme="minorHAnsi" w:hAnsiTheme="minorHAnsi" w:cstheme="minorHAnsi"/>
            <w:color w:val="000000" w:themeColor="text1"/>
            <w:lang w:val="en-GB"/>
          </w:rPr>
          <w:delText>’</w:delText>
        </w:r>
        <w:r w:rsidR="00246DF4" w:rsidRPr="00C06D31" w:rsidDel="006C3E83">
          <w:rPr>
            <w:rFonts w:asciiTheme="minorHAnsi" w:hAnsiTheme="minorHAnsi" w:cstheme="minorHAnsi"/>
            <w:color w:val="000000" w:themeColor="text1"/>
            <w:lang w:val="en-GB"/>
          </w:rPr>
          <w:delText xml:space="preserve"> package</w:delText>
        </w:r>
        <w:r w:rsidR="005A3E02" w:rsidRPr="00C06D31" w:rsidDel="006C3E83">
          <w:rPr>
            <w:rFonts w:asciiTheme="minorHAnsi" w:hAnsiTheme="minorHAnsi" w:cstheme="minorHAnsi"/>
            <w:color w:val="000000" w:themeColor="text1"/>
            <w:lang w:val="en-GB"/>
          </w:rPr>
          <w:delText xml:space="preserve"> in R</w:delText>
        </w:r>
        <w:r w:rsidR="00246DF4" w:rsidRPr="00C06D31" w:rsidDel="006C3E83">
          <w:rPr>
            <w:rFonts w:asciiTheme="minorHAnsi" w:hAnsiTheme="minorHAnsi" w:cstheme="minorHAnsi"/>
            <w:color w:val="000000" w:themeColor="text1"/>
            <w:lang w:val="en-GB"/>
          </w:rPr>
          <w:delText xml:space="preserve"> </w:delText>
        </w:r>
        <w:r w:rsidR="00246DF4" w:rsidRPr="00C06D31" w:rsidDel="006C3E83">
          <w:rPr>
            <w:rFonts w:asciiTheme="minorHAnsi" w:hAnsiTheme="minorHAnsi" w:cstheme="minorHAnsi"/>
            <w:color w:val="000000" w:themeColor="text1"/>
            <w:lang w:val="en-GB"/>
          </w:rPr>
          <w:fldChar w:fldCharType="begin"/>
        </w:r>
        <w:r w:rsidR="00246DF4" w:rsidRPr="00C06D31" w:rsidDel="006C3E83">
          <w:rPr>
            <w:rFonts w:asciiTheme="minorHAnsi" w:hAnsiTheme="minorHAnsi" w:cstheme="minorHAnsi"/>
            <w:color w:val="000000" w:themeColor="text1"/>
            <w:lang w:val="en-GB"/>
          </w:rPr>
          <w:delInstrText xml:space="preserve"> ADDIN EN.CITE &lt;EndNote&gt;&lt;Cite&gt;&lt;Author&gt;Wickham&lt;/Author&gt;&lt;Year&gt;2018&lt;/Year&gt;&lt;RecNum&gt;1156&lt;/RecNum&gt;&lt;DisplayText&gt;(Wickham&lt;style face="italic"&gt; et al.&lt;/style&gt;, 2018)&lt;/DisplayText&gt;&lt;record&gt;&lt;rec-number&gt;1156&lt;/rec-number&gt;&lt;foreign-keys&gt;&lt;key app="EN" db-id="pvr90ft0jz5228e2d9pv9twl025t5zt22fs0" timestamp="1709552279"&gt;1156&lt;/key&gt;&lt;/foreign-keys&gt;&lt;ref-type name="Generic"&gt;13&lt;/ref-type&gt;&lt;contributors&gt;&lt;authors&gt;&lt;author&gt;Wickham, H&lt;/author&gt;&lt;author&gt;Chang, W&lt;/author&gt;&lt;author&gt;Henry, L&lt;/author&gt;&lt;author&gt;Pedersen, TL&lt;/author&gt;&lt;author&gt;Takahashi, K&lt;/author&gt;&lt;author&gt;Wilke, C&lt;/author&gt;&lt;author&gt;Woo, K&lt;/author&gt;&lt;/authors&gt;&lt;/contributors&gt;&lt;titles&gt;&lt;title&gt;R Package&amp;quot; ggplot2&amp;quot;: Create Elegant Data Visualisations Using the Grammar of Graphics. Version 3.0. 0&lt;/title&gt;&lt;/titles&gt;&lt;dates&gt;&lt;year&gt;2018&lt;/year&gt;&lt;/dates&gt;&lt;urls&gt;&lt;/urls&gt;&lt;/record&gt;&lt;/Cite&gt;&lt;/EndNote&gt;</w:delInstrText>
        </w:r>
        <w:r w:rsidR="00246DF4" w:rsidRPr="00C06D31" w:rsidDel="006C3E83">
          <w:rPr>
            <w:rFonts w:asciiTheme="minorHAnsi" w:hAnsiTheme="minorHAnsi" w:cstheme="minorHAnsi"/>
            <w:color w:val="000000" w:themeColor="text1"/>
            <w:lang w:val="en-GB"/>
          </w:rPr>
          <w:fldChar w:fldCharType="separate"/>
        </w:r>
        <w:r w:rsidR="00246DF4" w:rsidRPr="00C06D31" w:rsidDel="006C3E83">
          <w:rPr>
            <w:rFonts w:asciiTheme="minorHAnsi" w:hAnsiTheme="minorHAnsi" w:cstheme="minorHAnsi"/>
            <w:noProof/>
            <w:color w:val="000000" w:themeColor="text1"/>
            <w:lang w:val="en-GB"/>
          </w:rPr>
          <w:delText>(Wickham</w:delText>
        </w:r>
        <w:r w:rsidR="00246DF4" w:rsidRPr="00C06D31" w:rsidDel="006C3E83">
          <w:rPr>
            <w:rFonts w:asciiTheme="minorHAnsi" w:hAnsiTheme="minorHAnsi" w:cstheme="minorHAnsi"/>
            <w:i/>
            <w:noProof/>
            <w:color w:val="000000" w:themeColor="text1"/>
            <w:lang w:val="en-GB"/>
          </w:rPr>
          <w:delText xml:space="preserve"> et al.</w:delText>
        </w:r>
        <w:r w:rsidR="00246DF4" w:rsidRPr="00C06D31" w:rsidDel="006C3E83">
          <w:rPr>
            <w:rFonts w:asciiTheme="minorHAnsi" w:hAnsiTheme="minorHAnsi" w:cstheme="minorHAnsi"/>
            <w:noProof/>
            <w:color w:val="000000" w:themeColor="text1"/>
            <w:lang w:val="en-GB"/>
          </w:rPr>
          <w:delText>, 2018)</w:delText>
        </w:r>
        <w:r w:rsidR="00246DF4" w:rsidRPr="00C06D31" w:rsidDel="006C3E83">
          <w:rPr>
            <w:rFonts w:asciiTheme="minorHAnsi" w:hAnsiTheme="minorHAnsi" w:cstheme="minorHAnsi"/>
            <w:color w:val="000000" w:themeColor="text1"/>
            <w:lang w:val="en-GB"/>
          </w:rPr>
          <w:fldChar w:fldCharType="end"/>
        </w:r>
        <w:r w:rsidR="00246DF4" w:rsidRPr="00C06D31" w:rsidDel="006C3E83">
          <w:rPr>
            <w:rFonts w:asciiTheme="minorHAnsi" w:hAnsiTheme="minorHAnsi" w:cstheme="minorHAnsi"/>
            <w:color w:val="000000" w:themeColor="text1"/>
            <w:lang w:val="en-GB"/>
          </w:rPr>
          <w:delText>.</w:delText>
        </w:r>
      </w:del>
    </w:p>
    <w:p w14:paraId="7D2B673E" w14:textId="2E127637" w:rsidR="008D3CD7" w:rsidRPr="00C06D31" w:rsidDel="006C3E83" w:rsidRDefault="00410D4C" w:rsidP="0A1471DA">
      <w:pPr>
        <w:pStyle w:val="NormalWeb"/>
        <w:spacing w:after="0" w:afterAutospacing="0" w:line="360" w:lineRule="auto"/>
        <w:jc w:val="both"/>
        <w:rPr>
          <w:del w:id="92" w:author="Hemant Chauhan" w:date="2025-01-20T18:02:00Z"/>
          <w:rFonts w:asciiTheme="minorHAnsi" w:hAnsiTheme="minorHAnsi" w:cstheme="minorHAnsi"/>
          <w:color w:val="000000" w:themeColor="text1"/>
          <w:lang w:val="en-GB"/>
        </w:rPr>
      </w:pPr>
      <w:del w:id="93" w:author="Hemant Chauhan" w:date="2025-01-20T18:02:00Z">
        <w:r w:rsidRPr="00C06D31" w:rsidDel="006C3E83">
          <w:rPr>
            <w:rFonts w:asciiTheme="minorHAnsi" w:hAnsiTheme="minorHAnsi" w:cstheme="minorHAnsi"/>
            <w:color w:val="000000" w:themeColor="text1"/>
            <w:lang w:val="en-GB"/>
          </w:rPr>
          <w:delText xml:space="preserve">Differences in bacterial community </w:delText>
        </w:r>
        <w:r w:rsidR="000525A0" w:rsidRPr="00C06D31" w:rsidDel="006C3E83">
          <w:rPr>
            <w:rFonts w:asciiTheme="minorHAnsi" w:hAnsiTheme="minorHAnsi" w:cstheme="minorHAnsi"/>
            <w:color w:val="000000" w:themeColor="text1"/>
            <w:lang w:val="en-GB"/>
          </w:rPr>
          <w:delText>diversity</w:delText>
        </w:r>
        <w:r w:rsidRPr="00C06D31" w:rsidDel="006C3E83">
          <w:rPr>
            <w:rFonts w:asciiTheme="minorHAnsi" w:hAnsiTheme="minorHAnsi" w:cstheme="minorHAnsi"/>
            <w:color w:val="000000" w:themeColor="text1"/>
            <w:lang w:val="en-GB"/>
          </w:rPr>
          <w:delText xml:space="preserve"> were assessed by evaluating alpha and beta diversity dissimilarities between samples </w:delText>
        </w:r>
        <w:r w:rsidRPr="00C06D31" w:rsidDel="006C3E83">
          <w:rPr>
            <w:rFonts w:asciiTheme="minorHAnsi" w:hAnsiTheme="minorHAnsi" w:cstheme="minorHAnsi"/>
            <w:color w:val="000000" w:themeColor="text1"/>
            <w:lang w:val="en-GB"/>
          </w:rPr>
          <w:fldChar w:fldCharType="begin"/>
        </w:r>
        <w:r w:rsidRPr="00C06D31" w:rsidDel="006C3E83">
          <w:rPr>
            <w:rFonts w:asciiTheme="minorHAnsi" w:hAnsiTheme="minorHAnsi" w:cstheme="minorHAnsi"/>
            <w:color w:val="000000" w:themeColor="text1"/>
            <w:lang w:val="en-GB"/>
          </w:rPr>
          <w:delInstrText xml:space="preserve"> ADDIN EN.CITE &lt;EndNote&gt;&lt;Cite&gt;&lt;Author&gt;Oksanen&lt;/Author&gt;&lt;Year&gt;2019&lt;/Year&gt;&lt;RecNum&gt;10&lt;/RecNum&gt;&lt;DisplayText&gt;(Oksanen&lt;style face="italic"&gt; et al.&lt;/style&gt;, 2019)&lt;/DisplayText&gt;&lt;record&gt;&lt;rec-number&gt;10&lt;/rec-number&gt;&lt;foreign-keys&gt;&lt;key app="EN" db-id="259sx9ev1tv0aletr03xdpzowvrf2s5aeapr" timestamp="1708173125"&gt;10&lt;/key&gt;&lt;/foreign-keys&gt;&lt;ref-type name="Journal Article"&gt;17&lt;/ref-type&gt;&lt;contributors&gt;&lt;authors&gt;&lt;author&gt;Oksanen, Jari&lt;/author&gt;&lt;author&gt;Blanchet, F Guillaume&lt;/author&gt;&lt;author&gt;Friendly, Michael&lt;/author&gt;&lt;author&gt;Kindt, Roeland&lt;/author&gt;&lt;author&gt;Legendre, Pierre&lt;/author&gt;&lt;author&gt;McGlinn, Dan&lt;/author&gt;&lt;author&gt;Minchin, Peter R&lt;/author&gt;&lt;author&gt;O&amp;apos;hara, RB&lt;/author&gt;&lt;author&gt;Simpson, Gavin L&lt;/author&gt;&lt;author&gt;Solymos, Peter&lt;/author&gt;&lt;/authors&gt;&lt;/contributors&gt;&lt;titles&gt;&lt;title&gt;Package ‘vegan’&lt;/title&gt;&lt;secondary-title&gt;Community ecology package, version&lt;/secondary-title&gt;&lt;/titles&gt;&lt;volume&gt;2&lt;/volume&gt;&lt;number&gt;9&lt;/number&gt;&lt;dates&gt;&lt;year&gt;2019&lt;/year&gt;&lt;/dates&gt;&lt;urls&gt;&lt;/urls&gt;&lt;/record&gt;&lt;/Cite&gt;&lt;/EndNote&gt;</w:delInstrText>
        </w:r>
        <w:r w:rsidRPr="00C06D31" w:rsidDel="006C3E83">
          <w:rPr>
            <w:rFonts w:asciiTheme="minorHAnsi" w:hAnsiTheme="minorHAnsi" w:cstheme="minorHAnsi"/>
            <w:color w:val="000000" w:themeColor="text1"/>
            <w:lang w:val="en-GB"/>
          </w:rPr>
          <w:fldChar w:fldCharType="separate"/>
        </w:r>
        <w:r w:rsidRPr="00C06D31" w:rsidDel="006C3E83">
          <w:rPr>
            <w:rFonts w:asciiTheme="minorHAnsi" w:hAnsiTheme="minorHAnsi" w:cstheme="minorHAnsi"/>
            <w:noProof/>
            <w:color w:val="000000" w:themeColor="text1"/>
            <w:lang w:val="en-GB"/>
          </w:rPr>
          <w:delText>(Oksanen</w:delText>
        </w:r>
        <w:r w:rsidRPr="00C06D31" w:rsidDel="006C3E83">
          <w:rPr>
            <w:rFonts w:asciiTheme="minorHAnsi" w:hAnsiTheme="minorHAnsi" w:cstheme="minorHAnsi"/>
            <w:i/>
            <w:iCs/>
            <w:noProof/>
            <w:color w:val="000000" w:themeColor="text1"/>
            <w:lang w:val="en-GB"/>
          </w:rPr>
          <w:delText xml:space="preserve"> et al.</w:delText>
        </w:r>
        <w:r w:rsidRPr="00C06D31" w:rsidDel="006C3E83">
          <w:rPr>
            <w:rFonts w:asciiTheme="minorHAnsi" w:hAnsiTheme="minorHAnsi" w:cstheme="minorHAnsi"/>
            <w:noProof/>
            <w:color w:val="000000" w:themeColor="text1"/>
            <w:lang w:val="en-GB"/>
          </w:rPr>
          <w:delText>, 2019)</w:delText>
        </w:r>
        <w:r w:rsidRPr="00C06D31" w:rsidDel="006C3E83">
          <w:rPr>
            <w:rFonts w:asciiTheme="minorHAnsi" w:hAnsiTheme="minorHAnsi" w:cstheme="minorHAnsi"/>
            <w:color w:val="000000" w:themeColor="text1"/>
            <w:lang w:val="en-GB"/>
          </w:rPr>
          <w:fldChar w:fldCharType="end"/>
        </w:r>
        <w:r w:rsidRPr="00C06D31" w:rsidDel="006C3E83">
          <w:rPr>
            <w:rFonts w:asciiTheme="minorHAnsi" w:hAnsiTheme="minorHAnsi" w:cstheme="minorHAnsi"/>
            <w:color w:val="000000" w:themeColor="text1"/>
            <w:lang w:val="en-GB"/>
          </w:rPr>
          <w:delText xml:space="preserve">. </w:delText>
        </w:r>
        <w:r w:rsidR="00E56760" w:rsidRPr="00C06D31" w:rsidDel="006C3E83">
          <w:rPr>
            <w:rFonts w:asciiTheme="minorHAnsi" w:hAnsiTheme="minorHAnsi" w:cstheme="minorHAnsi"/>
            <w:color w:val="000000" w:themeColor="text1"/>
            <w:lang w:val="en-GB"/>
          </w:rPr>
          <w:delText>N</w:delText>
        </w:r>
        <w:r w:rsidR="000525A0" w:rsidRPr="00C06D31" w:rsidDel="006C3E83">
          <w:rPr>
            <w:rFonts w:asciiTheme="minorHAnsi" w:hAnsiTheme="minorHAnsi" w:cstheme="minorHAnsi"/>
            <w:color w:val="000000" w:themeColor="text1"/>
            <w:lang w:val="en-GB"/>
          </w:rPr>
          <w:delText xml:space="preserve">ormality of the sampled datasets was evaluated using the Shapiro normality test </w:delText>
        </w:r>
        <w:r w:rsidRPr="00C06D31" w:rsidDel="006C3E83">
          <w:rPr>
            <w:rFonts w:asciiTheme="minorHAnsi" w:hAnsiTheme="minorHAnsi" w:cstheme="minorHAnsi"/>
            <w:color w:val="000000" w:themeColor="text1"/>
            <w:lang w:val="en-GB"/>
          </w:rPr>
          <w:fldChar w:fldCharType="begin"/>
        </w:r>
        <w:r w:rsidRPr="00C06D31" w:rsidDel="006C3E83">
          <w:rPr>
            <w:rFonts w:asciiTheme="minorHAnsi" w:hAnsiTheme="minorHAnsi" w:cstheme="minorHAnsi"/>
            <w:color w:val="000000" w:themeColor="text1"/>
            <w:lang w:val="en-GB"/>
          </w:rPr>
          <w:delInstrText xml:space="preserve"> ADDIN EN.CITE &lt;EndNote&gt;&lt;Cite&gt;&lt;Author&gt;Shapiro&lt;/Author&gt;&lt;Year&gt;1968&lt;/Year&gt;&lt;RecNum&gt;1186&lt;/RecNum&gt;&lt;DisplayText&gt;(Shapiro&lt;style face="italic"&gt; et al.&lt;/style&gt;, 1968)&lt;/DisplayText&gt;&lt;record&gt;&lt;rec-number&gt;1186&lt;/rec-number&gt;&lt;foreign-keys&gt;&lt;key app="EN" db-id="pvr90ft0jz5228e2d9pv9twl025t5zt22fs0" timestamp="1712057547"&gt;1186&lt;/key&gt;&lt;/foreign-keys&gt;&lt;ref-type name="Journal Article"&gt;17&lt;/ref-type&gt;&lt;contributors&gt;&lt;authors&gt;&lt;author&gt;Shapiro, Samuel S&lt;/author&gt;&lt;author&gt;Wilk, Martin B&lt;/author&gt;&lt;author&gt;Chen, Hwei J&lt;/author&gt;&lt;/authors&gt;&lt;/contributors&gt;&lt;titles&gt;&lt;title&gt;A comparative study of various tests for normality&lt;/title&gt;&lt;secondary-title&gt;Journal of the American statistical association&lt;/secondary-title&gt;&lt;/titles&gt;&lt;periodical&gt;&lt;full-title&gt;Journal of the American statistical Association&lt;/full-title&gt;&lt;/periodical&gt;&lt;pages&gt;1343-1372&lt;/pages&gt;&lt;volume&gt;63&lt;/volume&gt;&lt;number&gt;324&lt;/number&gt;&lt;dates&gt;&lt;year&gt;1968&lt;/year&gt;&lt;/dates&gt;&lt;isbn&gt;0162-1459&lt;/isbn&gt;&lt;urls&gt;&lt;/urls&gt;&lt;/record&gt;&lt;/Cite&gt;&lt;/EndNote&gt;</w:delInstrText>
        </w:r>
        <w:r w:rsidRPr="00C06D31" w:rsidDel="006C3E83">
          <w:rPr>
            <w:rFonts w:asciiTheme="minorHAnsi" w:hAnsiTheme="minorHAnsi" w:cstheme="minorHAnsi"/>
            <w:color w:val="000000" w:themeColor="text1"/>
            <w:lang w:val="en-GB"/>
          </w:rPr>
          <w:fldChar w:fldCharType="separate"/>
        </w:r>
        <w:r w:rsidR="000525A0" w:rsidRPr="00C06D31" w:rsidDel="006C3E83">
          <w:rPr>
            <w:rFonts w:asciiTheme="minorHAnsi" w:hAnsiTheme="minorHAnsi" w:cstheme="minorHAnsi"/>
            <w:noProof/>
            <w:color w:val="000000" w:themeColor="text1"/>
            <w:lang w:val="en-GB"/>
          </w:rPr>
          <w:delText>(Shapiro</w:delText>
        </w:r>
        <w:r w:rsidR="000525A0" w:rsidRPr="00C06D31" w:rsidDel="006C3E83">
          <w:rPr>
            <w:rFonts w:asciiTheme="minorHAnsi" w:hAnsiTheme="minorHAnsi" w:cstheme="minorHAnsi"/>
            <w:i/>
            <w:iCs/>
            <w:noProof/>
            <w:color w:val="000000" w:themeColor="text1"/>
            <w:lang w:val="en-GB"/>
          </w:rPr>
          <w:delText xml:space="preserve"> et al.</w:delText>
        </w:r>
        <w:r w:rsidR="000525A0" w:rsidRPr="00C06D31" w:rsidDel="006C3E83">
          <w:rPr>
            <w:rFonts w:asciiTheme="minorHAnsi" w:hAnsiTheme="minorHAnsi" w:cstheme="minorHAnsi"/>
            <w:noProof/>
            <w:color w:val="000000" w:themeColor="text1"/>
            <w:lang w:val="en-GB"/>
          </w:rPr>
          <w:delText>, 1968)</w:delText>
        </w:r>
        <w:r w:rsidRPr="00C06D31" w:rsidDel="006C3E83">
          <w:rPr>
            <w:rFonts w:asciiTheme="minorHAnsi" w:hAnsiTheme="minorHAnsi" w:cstheme="minorHAnsi"/>
            <w:color w:val="000000" w:themeColor="text1"/>
            <w:lang w:val="en-GB"/>
          </w:rPr>
          <w:fldChar w:fldCharType="end"/>
        </w:r>
        <w:r w:rsidR="000525A0" w:rsidRPr="00C06D31" w:rsidDel="006C3E83">
          <w:rPr>
            <w:rFonts w:asciiTheme="minorHAnsi" w:hAnsiTheme="minorHAnsi" w:cstheme="minorHAnsi"/>
            <w:color w:val="000000" w:themeColor="text1"/>
            <w:lang w:val="en-GB"/>
          </w:rPr>
          <w:delText xml:space="preserve">. </w:delText>
        </w:r>
        <w:r w:rsidR="003D17EB" w:rsidRPr="00C06D31" w:rsidDel="006C3E83">
          <w:rPr>
            <w:rFonts w:asciiTheme="minorHAnsi" w:hAnsiTheme="minorHAnsi" w:cstheme="minorHAnsi"/>
            <w:color w:val="000000" w:themeColor="text1"/>
            <w:lang w:val="en-GB"/>
          </w:rPr>
          <w:delText xml:space="preserve">The Shannon </w:delText>
        </w:r>
        <w:r w:rsidR="008D3CD7" w:rsidRPr="00C06D31" w:rsidDel="006C3E83">
          <w:rPr>
            <w:rFonts w:asciiTheme="minorHAnsi" w:hAnsiTheme="minorHAnsi" w:cstheme="minorHAnsi"/>
            <w:color w:val="000000" w:themeColor="text1"/>
            <w:lang w:val="en-GB"/>
          </w:rPr>
          <w:delText>biodiversity</w:delText>
        </w:r>
        <w:r w:rsidR="005A3E02" w:rsidRPr="00C06D31" w:rsidDel="006C3E83">
          <w:rPr>
            <w:rFonts w:asciiTheme="minorHAnsi" w:hAnsiTheme="minorHAnsi" w:cstheme="minorHAnsi"/>
            <w:color w:val="000000" w:themeColor="text1"/>
            <w:lang w:val="en-GB"/>
          </w:rPr>
          <w:delText xml:space="preserve"> index</w:delText>
        </w:r>
        <w:r w:rsidR="003D17EB" w:rsidRPr="00C06D31" w:rsidDel="006C3E83">
          <w:rPr>
            <w:rFonts w:asciiTheme="minorHAnsi" w:hAnsiTheme="minorHAnsi" w:cstheme="minorHAnsi"/>
            <w:color w:val="000000" w:themeColor="text1"/>
            <w:lang w:val="en-GB"/>
          </w:rPr>
          <w:delText xml:space="preserve"> of samples</w:delText>
        </w:r>
        <w:r w:rsidR="008D3CD7" w:rsidRPr="00C06D31" w:rsidDel="006C3E83">
          <w:rPr>
            <w:rFonts w:asciiTheme="minorHAnsi" w:hAnsiTheme="minorHAnsi" w:cstheme="minorHAnsi"/>
            <w:color w:val="000000" w:themeColor="text1"/>
            <w:lang w:val="en-GB"/>
          </w:rPr>
          <w:delText xml:space="preserve"> was estimated </w:delText>
        </w:r>
        <w:r w:rsidR="003D17EB" w:rsidRPr="00C06D31" w:rsidDel="006C3E83">
          <w:rPr>
            <w:rFonts w:asciiTheme="minorHAnsi" w:hAnsiTheme="minorHAnsi" w:cstheme="minorHAnsi"/>
            <w:color w:val="000000" w:themeColor="text1"/>
            <w:lang w:val="en-GB"/>
          </w:rPr>
          <w:delText xml:space="preserve">using the </w:delText>
        </w:r>
        <w:r w:rsidR="003D17EB" w:rsidRPr="00C06D31" w:rsidDel="006C3E83">
          <w:rPr>
            <w:rFonts w:asciiTheme="minorHAnsi" w:hAnsiTheme="minorHAnsi" w:cstheme="minorHAnsi"/>
            <w:i/>
            <w:iCs/>
            <w:color w:val="000000" w:themeColor="text1"/>
            <w:lang w:val="en-GB"/>
          </w:rPr>
          <w:delText xml:space="preserve">estimate_richness </w:delText>
        </w:r>
        <w:r w:rsidR="003D17EB" w:rsidRPr="00C06D31" w:rsidDel="006C3E83">
          <w:rPr>
            <w:rFonts w:asciiTheme="minorHAnsi" w:hAnsiTheme="minorHAnsi" w:cstheme="minorHAnsi"/>
            <w:color w:val="000000" w:themeColor="text1"/>
            <w:lang w:val="en-GB"/>
          </w:rPr>
          <w:delText xml:space="preserve">function in the R package </w:delText>
        </w:r>
        <w:r w:rsidR="000930F3" w:rsidRPr="00C06D31" w:rsidDel="006C3E83">
          <w:rPr>
            <w:rFonts w:asciiTheme="minorHAnsi" w:hAnsiTheme="minorHAnsi" w:cstheme="minorHAnsi"/>
            <w:color w:val="000000" w:themeColor="text1"/>
            <w:lang w:val="en-GB"/>
          </w:rPr>
          <w:delText>‘p</w:delText>
        </w:r>
        <w:r w:rsidR="003D17EB" w:rsidRPr="00C06D31" w:rsidDel="006C3E83">
          <w:rPr>
            <w:rFonts w:asciiTheme="minorHAnsi" w:hAnsiTheme="minorHAnsi" w:cstheme="minorHAnsi"/>
            <w:color w:val="000000" w:themeColor="text1"/>
            <w:lang w:val="en-GB"/>
          </w:rPr>
          <w:delText>hyloseq</w:delText>
        </w:r>
        <w:r w:rsidR="000930F3" w:rsidRPr="00C06D31" w:rsidDel="006C3E83">
          <w:rPr>
            <w:rFonts w:asciiTheme="minorHAnsi" w:hAnsiTheme="minorHAnsi" w:cstheme="minorHAnsi"/>
            <w:color w:val="000000" w:themeColor="text1"/>
            <w:lang w:val="en-GB"/>
          </w:rPr>
          <w:delText>’</w:delText>
        </w:r>
        <w:r w:rsidR="000223DD" w:rsidRPr="00C06D31" w:rsidDel="006C3E83">
          <w:rPr>
            <w:rFonts w:asciiTheme="minorHAnsi" w:hAnsiTheme="minorHAnsi" w:cstheme="minorHAnsi"/>
            <w:color w:val="000000" w:themeColor="text1"/>
            <w:lang w:val="en-GB"/>
          </w:rPr>
          <w:delText xml:space="preserve"> </w:delText>
        </w:r>
        <w:r w:rsidR="003D17EB" w:rsidRPr="00C06D31" w:rsidDel="006C3E83">
          <w:rPr>
            <w:rFonts w:asciiTheme="minorHAnsi" w:hAnsiTheme="minorHAnsi" w:cstheme="minorHAnsi"/>
            <w:color w:val="000000" w:themeColor="text1"/>
            <w:lang w:val="en-GB"/>
          </w:rPr>
          <w:delText>after rarefaction</w:delText>
        </w:r>
        <w:r w:rsidR="008D3CD7" w:rsidRPr="00C06D31" w:rsidDel="006C3E83">
          <w:rPr>
            <w:rFonts w:asciiTheme="minorHAnsi" w:hAnsiTheme="minorHAnsi" w:cstheme="minorHAnsi"/>
            <w:color w:val="000000" w:themeColor="text1"/>
            <w:lang w:val="en-GB"/>
          </w:rPr>
          <w:delText xml:space="preserve"> to the lowest common read count (8</w:delText>
        </w:r>
        <w:r w:rsidR="003922CD" w:rsidRPr="00C06D31" w:rsidDel="006C3E83">
          <w:rPr>
            <w:rFonts w:asciiTheme="minorHAnsi" w:hAnsiTheme="minorHAnsi" w:cstheme="minorHAnsi"/>
            <w:color w:val="000000" w:themeColor="text1"/>
            <w:lang w:val="en-GB"/>
          </w:rPr>
          <w:delText xml:space="preserve"> </w:delText>
        </w:r>
        <w:r w:rsidR="008D3CD7" w:rsidRPr="00C06D31" w:rsidDel="006C3E83">
          <w:rPr>
            <w:rFonts w:asciiTheme="minorHAnsi" w:hAnsiTheme="minorHAnsi" w:cstheme="minorHAnsi"/>
            <w:color w:val="000000" w:themeColor="text1"/>
            <w:lang w:val="en-GB"/>
          </w:rPr>
          <w:delText>302)</w:delText>
        </w:r>
        <w:r w:rsidR="003D17EB" w:rsidRPr="00C06D31" w:rsidDel="006C3E83">
          <w:rPr>
            <w:rFonts w:asciiTheme="minorHAnsi" w:hAnsiTheme="minorHAnsi" w:cstheme="minorHAnsi"/>
            <w:color w:val="000000" w:themeColor="text1"/>
            <w:lang w:val="en-GB"/>
          </w:rPr>
          <w:delText xml:space="preserve">, which was performed using the </w:delText>
        </w:r>
        <w:r w:rsidR="001479A8" w:rsidRPr="00C06D31" w:rsidDel="006C3E83">
          <w:rPr>
            <w:rFonts w:asciiTheme="minorHAnsi" w:hAnsiTheme="minorHAnsi" w:cstheme="minorHAnsi"/>
            <w:color w:val="000000" w:themeColor="text1"/>
            <w:lang w:val="en-GB"/>
          </w:rPr>
          <w:delText>‘v</w:delText>
        </w:r>
        <w:r w:rsidR="00245CCB" w:rsidRPr="00C06D31" w:rsidDel="006C3E83">
          <w:rPr>
            <w:rFonts w:asciiTheme="minorHAnsi" w:hAnsiTheme="minorHAnsi" w:cstheme="minorHAnsi"/>
            <w:color w:val="000000" w:themeColor="text1"/>
            <w:lang w:val="en-GB"/>
          </w:rPr>
          <w:delText>egan</w:delText>
        </w:r>
        <w:r w:rsidR="00645F6C" w:rsidRPr="00C06D31" w:rsidDel="006C3E83">
          <w:rPr>
            <w:rFonts w:asciiTheme="minorHAnsi" w:hAnsiTheme="minorHAnsi" w:cstheme="minorHAnsi"/>
            <w:color w:val="000000" w:themeColor="text1"/>
            <w:lang w:val="en-GB"/>
          </w:rPr>
          <w:delText xml:space="preserve"> v2.6-4</w:delText>
        </w:r>
        <w:r w:rsidR="001479A8" w:rsidRPr="00C06D31" w:rsidDel="006C3E83">
          <w:rPr>
            <w:rFonts w:asciiTheme="minorHAnsi" w:hAnsiTheme="minorHAnsi" w:cstheme="minorHAnsi"/>
            <w:color w:val="000000" w:themeColor="text1"/>
            <w:lang w:val="en-GB"/>
          </w:rPr>
          <w:delText>’</w:delText>
        </w:r>
        <w:r w:rsidR="00CC24CA" w:rsidRPr="00C06D31" w:rsidDel="006C3E83">
          <w:rPr>
            <w:rFonts w:asciiTheme="minorHAnsi" w:hAnsiTheme="minorHAnsi" w:cstheme="minorHAnsi"/>
            <w:color w:val="000000" w:themeColor="text1"/>
            <w:lang w:val="en-GB"/>
          </w:rPr>
          <w:delText xml:space="preserve"> package </w:delText>
        </w:r>
        <w:r w:rsidRPr="00C06D31" w:rsidDel="006C3E83">
          <w:rPr>
            <w:rFonts w:asciiTheme="minorHAnsi" w:hAnsiTheme="minorHAnsi" w:cstheme="minorHAnsi"/>
            <w:color w:val="000000" w:themeColor="text1"/>
            <w:lang w:val="en-GB"/>
          </w:rPr>
          <w:fldChar w:fldCharType="begin"/>
        </w:r>
        <w:r w:rsidRPr="00C06D31" w:rsidDel="006C3E83">
          <w:rPr>
            <w:rFonts w:asciiTheme="minorHAnsi" w:hAnsiTheme="minorHAnsi" w:cstheme="minorHAnsi"/>
            <w:color w:val="000000" w:themeColor="text1"/>
            <w:lang w:val="en-GB"/>
          </w:rPr>
          <w:delInstrText xml:space="preserve"> ADDIN EN.CITE &lt;EndNote&gt;&lt;Cite&gt;&lt;Author&gt;Oksanen&lt;/Author&gt;&lt;Year&gt;2019&lt;/Year&gt;&lt;RecNum&gt;10&lt;/RecNum&gt;&lt;DisplayText&gt;(Oksanen&lt;style face="italic"&gt; et al.&lt;/style&gt;, 2019)&lt;/DisplayText&gt;&lt;record&gt;&lt;rec-number&gt;10&lt;/rec-number&gt;&lt;foreign-keys&gt;&lt;key app="EN" db-id="259sx9ev1tv0aletr03xdpzowvrf2s5aeapr" timestamp="1708173125"&gt;10&lt;/key&gt;&lt;/foreign-keys&gt;&lt;ref-type name="Journal Article"&gt;17&lt;/ref-type&gt;&lt;contributors&gt;&lt;authors&gt;&lt;author&gt;Oksanen, Jari&lt;/author&gt;&lt;author&gt;Blanchet, F Guillaume&lt;/author&gt;&lt;author&gt;Friendly, Michael&lt;/author&gt;&lt;author&gt;Kindt, Roeland&lt;/author&gt;&lt;author&gt;Legendre, Pierre&lt;/author&gt;&lt;author&gt;McGlinn, Dan&lt;/author&gt;&lt;author&gt;Minchin, Peter R&lt;/author&gt;&lt;author&gt;O&amp;apos;hara, RB&lt;/author&gt;&lt;author&gt;Simpson, Gavin L&lt;/author&gt;&lt;author&gt;Solymos, Peter&lt;/author&gt;&lt;/authors&gt;&lt;/contributors&gt;&lt;titles&gt;&lt;title&gt;Package ‘vegan’&lt;/title&gt;&lt;secondary-title&gt;Community ecology package, version&lt;/secondary-title&gt;&lt;/titles&gt;&lt;volume&gt;2&lt;/volume&gt;&lt;number&gt;9&lt;/number&gt;&lt;dates&gt;&lt;year&gt;2019&lt;/year&gt;&lt;/dates&gt;&lt;urls&gt;&lt;/urls&gt;&lt;/record&gt;&lt;/Cite&gt;&lt;/EndNote&gt;</w:delInstrText>
        </w:r>
        <w:r w:rsidRPr="00C06D31" w:rsidDel="006C3E83">
          <w:rPr>
            <w:rFonts w:asciiTheme="minorHAnsi" w:hAnsiTheme="minorHAnsi" w:cstheme="minorHAnsi"/>
            <w:color w:val="000000" w:themeColor="text1"/>
            <w:lang w:val="en-GB"/>
          </w:rPr>
          <w:fldChar w:fldCharType="separate"/>
        </w:r>
        <w:r w:rsidR="00CC24CA" w:rsidRPr="00C06D31" w:rsidDel="006C3E83">
          <w:rPr>
            <w:rFonts w:asciiTheme="minorHAnsi" w:hAnsiTheme="minorHAnsi" w:cstheme="minorHAnsi"/>
            <w:noProof/>
            <w:color w:val="000000" w:themeColor="text1"/>
            <w:lang w:val="en-GB"/>
          </w:rPr>
          <w:delText>(Oksanen</w:delText>
        </w:r>
        <w:r w:rsidR="00CC24CA" w:rsidRPr="00C06D31" w:rsidDel="006C3E83">
          <w:rPr>
            <w:rFonts w:asciiTheme="minorHAnsi" w:hAnsiTheme="minorHAnsi" w:cstheme="minorHAnsi"/>
            <w:i/>
            <w:iCs/>
            <w:noProof/>
            <w:color w:val="000000" w:themeColor="text1"/>
            <w:lang w:val="en-GB"/>
          </w:rPr>
          <w:delText xml:space="preserve"> et al.</w:delText>
        </w:r>
        <w:r w:rsidR="00CC24CA" w:rsidRPr="00C06D31" w:rsidDel="006C3E83">
          <w:rPr>
            <w:rFonts w:asciiTheme="minorHAnsi" w:hAnsiTheme="minorHAnsi" w:cstheme="minorHAnsi"/>
            <w:noProof/>
            <w:color w:val="000000" w:themeColor="text1"/>
            <w:lang w:val="en-GB"/>
          </w:rPr>
          <w:delText>, 2019)</w:delText>
        </w:r>
        <w:r w:rsidRPr="00C06D31" w:rsidDel="006C3E83">
          <w:rPr>
            <w:rFonts w:asciiTheme="minorHAnsi" w:hAnsiTheme="minorHAnsi" w:cstheme="minorHAnsi"/>
            <w:color w:val="000000" w:themeColor="text1"/>
            <w:lang w:val="en-GB"/>
          </w:rPr>
          <w:fldChar w:fldCharType="end"/>
        </w:r>
        <w:r w:rsidR="008D3CD7" w:rsidRPr="00C06D31" w:rsidDel="006C3E83">
          <w:rPr>
            <w:rFonts w:asciiTheme="minorHAnsi" w:hAnsiTheme="minorHAnsi" w:cstheme="minorHAnsi"/>
            <w:color w:val="000000" w:themeColor="text1"/>
            <w:lang w:val="en-GB"/>
          </w:rPr>
          <w:delText xml:space="preserve">. To </w:delText>
        </w:r>
        <w:r w:rsidR="006616F1" w:rsidRPr="00C06D31" w:rsidDel="006C3E83">
          <w:rPr>
            <w:rFonts w:asciiTheme="minorHAnsi" w:hAnsiTheme="minorHAnsi" w:cstheme="minorHAnsi"/>
            <w:color w:val="000000" w:themeColor="text1"/>
            <w:lang w:val="en-GB"/>
          </w:rPr>
          <w:delText>calculate</w:delText>
        </w:r>
        <w:r w:rsidR="00C97571" w:rsidRPr="00C06D31" w:rsidDel="006C3E83">
          <w:rPr>
            <w:rFonts w:asciiTheme="minorHAnsi" w:hAnsiTheme="minorHAnsi" w:cstheme="minorHAnsi"/>
            <w:color w:val="000000" w:themeColor="text1"/>
            <w:lang w:val="en-GB"/>
          </w:rPr>
          <w:delText xml:space="preserve"> </w:delText>
        </w:r>
        <w:r w:rsidR="008D3CD7" w:rsidRPr="00C06D31" w:rsidDel="006C3E83">
          <w:rPr>
            <w:rFonts w:asciiTheme="minorHAnsi" w:hAnsiTheme="minorHAnsi" w:cstheme="minorHAnsi"/>
            <w:color w:val="000000" w:themeColor="text1"/>
            <w:lang w:val="en-GB"/>
          </w:rPr>
          <w:delText>significant differences in alpha diversity between</w:delText>
        </w:r>
        <w:r w:rsidR="005A3E02" w:rsidRPr="00C06D31" w:rsidDel="006C3E83">
          <w:rPr>
            <w:rFonts w:asciiTheme="minorHAnsi" w:hAnsiTheme="minorHAnsi" w:cstheme="minorHAnsi"/>
            <w:color w:val="000000" w:themeColor="text1"/>
            <w:lang w:val="en-GB"/>
          </w:rPr>
          <w:delText xml:space="preserve"> the four</w:delText>
        </w:r>
        <w:r w:rsidR="008D3CD7" w:rsidRPr="00C06D31" w:rsidDel="006C3E83">
          <w:rPr>
            <w:rFonts w:asciiTheme="minorHAnsi" w:hAnsiTheme="minorHAnsi" w:cstheme="minorHAnsi"/>
            <w:color w:val="000000" w:themeColor="text1"/>
            <w:lang w:val="en-GB"/>
          </w:rPr>
          <w:delText xml:space="preserve"> sampling location</w:delText>
        </w:r>
        <w:r w:rsidR="00C97571" w:rsidRPr="00C06D31" w:rsidDel="006C3E83">
          <w:rPr>
            <w:rFonts w:asciiTheme="minorHAnsi" w:hAnsiTheme="minorHAnsi" w:cstheme="minorHAnsi"/>
            <w:color w:val="000000" w:themeColor="text1"/>
            <w:lang w:val="en-GB"/>
          </w:rPr>
          <w:delText>s</w:delText>
        </w:r>
        <w:r w:rsidR="008D3CD7" w:rsidRPr="00C06D31" w:rsidDel="006C3E83">
          <w:rPr>
            <w:rFonts w:asciiTheme="minorHAnsi" w:hAnsiTheme="minorHAnsi" w:cstheme="minorHAnsi"/>
            <w:color w:val="000000" w:themeColor="text1"/>
            <w:lang w:val="en-GB"/>
          </w:rPr>
          <w:delText xml:space="preserve"> (A, B, C, D) and </w:delText>
        </w:r>
        <w:r w:rsidR="00C97571" w:rsidRPr="00C06D31" w:rsidDel="006C3E83">
          <w:rPr>
            <w:rFonts w:asciiTheme="minorHAnsi" w:hAnsiTheme="minorHAnsi" w:cstheme="minorHAnsi"/>
            <w:color w:val="000000" w:themeColor="text1"/>
            <w:lang w:val="en-GB"/>
          </w:rPr>
          <w:delText xml:space="preserve">sample </w:delText>
        </w:r>
        <w:r w:rsidR="008D3CD7" w:rsidRPr="00C06D31" w:rsidDel="006C3E83">
          <w:rPr>
            <w:rFonts w:asciiTheme="minorHAnsi" w:hAnsiTheme="minorHAnsi" w:cstheme="minorHAnsi"/>
            <w:color w:val="000000" w:themeColor="text1"/>
            <w:lang w:val="en-GB"/>
          </w:rPr>
          <w:delText>type</w:delText>
        </w:r>
        <w:r w:rsidR="00C97571" w:rsidRPr="00C06D31" w:rsidDel="006C3E83">
          <w:rPr>
            <w:rFonts w:asciiTheme="minorHAnsi" w:hAnsiTheme="minorHAnsi" w:cstheme="minorHAnsi"/>
            <w:color w:val="000000" w:themeColor="text1"/>
            <w:lang w:val="en-GB"/>
          </w:rPr>
          <w:delText>s</w:delText>
        </w:r>
        <w:r w:rsidR="008D3CD7" w:rsidRPr="00C06D31" w:rsidDel="006C3E83">
          <w:rPr>
            <w:rFonts w:asciiTheme="minorHAnsi" w:hAnsiTheme="minorHAnsi" w:cstheme="minorHAnsi"/>
            <w:color w:val="000000" w:themeColor="text1"/>
            <w:lang w:val="en-GB"/>
          </w:rPr>
          <w:delText xml:space="preserve"> (control </w:delText>
        </w:r>
        <w:r w:rsidR="003D17EB" w:rsidRPr="00C06D31" w:rsidDel="006C3E83">
          <w:rPr>
            <w:rFonts w:asciiTheme="minorHAnsi" w:hAnsiTheme="minorHAnsi" w:cstheme="minorHAnsi"/>
            <w:color w:val="000000" w:themeColor="text1"/>
            <w:lang w:val="en-GB"/>
          </w:rPr>
          <w:delText xml:space="preserve">soils </w:delText>
        </w:r>
        <w:r w:rsidR="008D3CD7" w:rsidRPr="00C06D31" w:rsidDel="006C3E83">
          <w:rPr>
            <w:rFonts w:asciiTheme="minorHAnsi" w:hAnsiTheme="minorHAnsi" w:cstheme="minorHAnsi"/>
            <w:color w:val="000000" w:themeColor="text1"/>
            <w:lang w:val="en-GB"/>
          </w:rPr>
          <w:delText xml:space="preserve">or rhizosphere), </w:delText>
        </w:r>
        <w:r w:rsidR="00CC684C" w:rsidRPr="00C06D31" w:rsidDel="006C3E83">
          <w:rPr>
            <w:rFonts w:asciiTheme="minorHAnsi" w:hAnsiTheme="minorHAnsi" w:cstheme="minorHAnsi"/>
            <w:color w:val="000000" w:themeColor="text1"/>
            <w:lang w:val="en-GB"/>
          </w:rPr>
          <w:delText xml:space="preserve">analyses </w:delText>
        </w:r>
        <w:r w:rsidR="008D3CD7" w:rsidRPr="00C06D31" w:rsidDel="006C3E83">
          <w:rPr>
            <w:rFonts w:asciiTheme="minorHAnsi" w:hAnsiTheme="minorHAnsi" w:cstheme="minorHAnsi"/>
            <w:color w:val="000000" w:themeColor="text1"/>
            <w:lang w:val="en-GB"/>
          </w:rPr>
          <w:delText>of variance (ANOVA</w:delText>
        </w:r>
        <w:r w:rsidR="004622DA" w:rsidRPr="00C06D31" w:rsidDel="006C3E83">
          <w:rPr>
            <w:rFonts w:asciiTheme="minorHAnsi" w:hAnsiTheme="minorHAnsi" w:cstheme="minorHAnsi"/>
            <w:color w:val="000000" w:themeColor="text1"/>
            <w:lang w:val="en-GB"/>
          </w:rPr>
          <w:delText>)</w:delText>
        </w:r>
        <w:r w:rsidR="000223DD" w:rsidRPr="00C06D31" w:rsidDel="006C3E83">
          <w:rPr>
            <w:rFonts w:asciiTheme="minorHAnsi" w:hAnsiTheme="minorHAnsi" w:cstheme="minorHAnsi"/>
            <w:color w:val="000000" w:themeColor="text1"/>
            <w:lang w:val="en-GB"/>
          </w:rPr>
          <w:delText xml:space="preserve"> </w:delText>
        </w:r>
        <w:r w:rsidRPr="00C06D31" w:rsidDel="006C3E83">
          <w:rPr>
            <w:rFonts w:asciiTheme="minorHAnsi" w:hAnsiTheme="minorHAnsi" w:cstheme="minorHAnsi"/>
            <w:color w:val="000000" w:themeColor="text1"/>
            <w:lang w:val="en-GB"/>
          </w:rPr>
          <w:fldChar w:fldCharType="begin"/>
        </w:r>
        <w:r w:rsidRPr="00C06D31" w:rsidDel="006C3E83">
          <w:rPr>
            <w:rFonts w:asciiTheme="minorHAnsi" w:hAnsiTheme="minorHAnsi" w:cstheme="minorHAnsi"/>
            <w:color w:val="000000" w:themeColor="text1"/>
            <w:lang w:val="en-GB"/>
          </w:rPr>
          <w:delInstrText xml:space="preserve"> ADDIN EN.CITE &lt;EndNote&gt;&lt;Cite&gt;&lt;Author&gt;Chambers&lt;/Author&gt;&lt;Year&gt;2017&lt;/Year&gt;&lt;RecNum&gt;1154&lt;/RecNum&gt;&lt;DisplayText&gt;(Chambers&lt;style face="italic"&gt; et al.&lt;/style&gt;, 2017)&lt;/DisplayText&gt;&lt;record&gt;&lt;rec-number&gt;1154&lt;/rec-number&gt;&lt;foreign-keys&gt;&lt;key app="EN" db-id="pvr90ft0jz5228e2d9pv9twl025t5zt22fs0" timestamp="1709551141"&gt;1154&lt;/key&gt;&lt;/foreign-keys&gt;&lt;ref-type name="Book Section"&gt;5&lt;/ref-type&gt;&lt;contributors&gt;&lt;authors&gt;&lt;author&gt;Chambers, John M&lt;/author&gt;&lt;author&gt;Freeny, Anne E&lt;/author&gt;&lt;author&gt;Heiberger, Richard M&lt;/author&gt;&lt;/authors&gt;&lt;/contributors&gt;&lt;titles&gt;&lt;title&gt;Analysis of variance; designed experiments&lt;/title&gt;&lt;secondary-title&gt;Statistical models in S&lt;/secondary-title&gt;&lt;/titles&gt;&lt;pages&gt;145-193&lt;/pages&gt;&lt;dates&gt;&lt;year&gt;2017&lt;/year&gt;&lt;/dates&gt;&lt;publisher&gt;Routledge&lt;/publisher&gt;&lt;urls&gt;&lt;/urls&gt;&lt;/record&gt;&lt;/Cite&gt;&lt;/EndNote&gt;</w:delInstrText>
        </w:r>
        <w:r w:rsidRPr="00C06D31" w:rsidDel="006C3E83">
          <w:rPr>
            <w:rFonts w:asciiTheme="minorHAnsi" w:hAnsiTheme="minorHAnsi" w:cstheme="minorHAnsi"/>
            <w:color w:val="000000" w:themeColor="text1"/>
            <w:lang w:val="en-GB"/>
          </w:rPr>
          <w:fldChar w:fldCharType="separate"/>
        </w:r>
        <w:r w:rsidR="003D4F01" w:rsidRPr="00C06D31" w:rsidDel="006C3E83">
          <w:rPr>
            <w:rFonts w:asciiTheme="minorHAnsi" w:hAnsiTheme="minorHAnsi" w:cstheme="minorHAnsi"/>
            <w:noProof/>
            <w:color w:val="000000" w:themeColor="text1"/>
            <w:lang w:val="en-GB"/>
          </w:rPr>
          <w:delText>(Chambers</w:delText>
        </w:r>
        <w:r w:rsidR="003D4F01" w:rsidRPr="00C06D31" w:rsidDel="006C3E83">
          <w:rPr>
            <w:rFonts w:asciiTheme="minorHAnsi" w:hAnsiTheme="minorHAnsi" w:cstheme="minorHAnsi"/>
            <w:i/>
            <w:iCs/>
            <w:noProof/>
            <w:color w:val="000000" w:themeColor="text1"/>
            <w:lang w:val="en-GB"/>
          </w:rPr>
          <w:delText xml:space="preserve"> et al.</w:delText>
        </w:r>
        <w:r w:rsidR="003D4F01" w:rsidRPr="00C06D31" w:rsidDel="006C3E83">
          <w:rPr>
            <w:rFonts w:asciiTheme="minorHAnsi" w:hAnsiTheme="minorHAnsi" w:cstheme="minorHAnsi"/>
            <w:noProof/>
            <w:color w:val="000000" w:themeColor="text1"/>
            <w:lang w:val="en-GB"/>
          </w:rPr>
          <w:delText>, 2017)</w:delText>
        </w:r>
        <w:r w:rsidRPr="00C06D31" w:rsidDel="006C3E83">
          <w:rPr>
            <w:rFonts w:asciiTheme="minorHAnsi" w:hAnsiTheme="minorHAnsi" w:cstheme="minorHAnsi"/>
            <w:color w:val="000000" w:themeColor="text1"/>
            <w:lang w:val="en-GB"/>
          </w:rPr>
          <w:fldChar w:fldCharType="end"/>
        </w:r>
        <w:r w:rsidR="008D3CD7" w:rsidRPr="00C06D31" w:rsidDel="006C3E83">
          <w:rPr>
            <w:rFonts w:asciiTheme="minorHAnsi" w:hAnsiTheme="minorHAnsi" w:cstheme="minorHAnsi"/>
            <w:color w:val="000000" w:themeColor="text1"/>
            <w:lang w:val="en-GB"/>
          </w:rPr>
          <w:delText xml:space="preserve"> </w:delText>
        </w:r>
        <w:r w:rsidR="00CC684C" w:rsidRPr="00C06D31" w:rsidDel="006C3E83">
          <w:rPr>
            <w:rFonts w:asciiTheme="minorHAnsi" w:hAnsiTheme="minorHAnsi" w:cstheme="minorHAnsi"/>
            <w:color w:val="000000" w:themeColor="text1"/>
            <w:lang w:val="en-GB"/>
          </w:rPr>
          <w:delText xml:space="preserve">were </w:delText>
        </w:r>
        <w:r w:rsidR="008D3CD7" w:rsidRPr="00C06D31" w:rsidDel="006C3E83">
          <w:rPr>
            <w:rFonts w:asciiTheme="minorHAnsi" w:hAnsiTheme="minorHAnsi" w:cstheme="minorHAnsi"/>
            <w:color w:val="000000" w:themeColor="text1"/>
            <w:lang w:val="en-GB"/>
          </w:rPr>
          <w:delText>followed</w:delText>
        </w:r>
        <w:r w:rsidR="005A3E02" w:rsidRPr="00C06D31" w:rsidDel="006C3E83">
          <w:rPr>
            <w:rFonts w:asciiTheme="minorHAnsi" w:hAnsiTheme="minorHAnsi" w:cstheme="minorHAnsi"/>
            <w:color w:val="000000" w:themeColor="text1"/>
            <w:lang w:val="en-GB"/>
          </w:rPr>
          <w:delText>, where significant,</w:delText>
        </w:r>
        <w:r w:rsidR="008D3CD7" w:rsidRPr="00C06D31" w:rsidDel="006C3E83">
          <w:rPr>
            <w:rFonts w:asciiTheme="minorHAnsi" w:hAnsiTheme="minorHAnsi" w:cstheme="minorHAnsi"/>
            <w:color w:val="000000" w:themeColor="text1"/>
            <w:lang w:val="en-GB"/>
          </w:rPr>
          <w:delText xml:space="preserve"> by Tukey's HSD test</w:delText>
        </w:r>
        <w:r w:rsidR="00CC684C" w:rsidRPr="00C06D31" w:rsidDel="006C3E83">
          <w:rPr>
            <w:rFonts w:asciiTheme="minorHAnsi" w:hAnsiTheme="minorHAnsi" w:cstheme="minorHAnsi"/>
            <w:color w:val="000000" w:themeColor="text1"/>
            <w:lang w:val="en-GB"/>
          </w:rPr>
          <w:delText>s</w:delText>
        </w:r>
        <w:r w:rsidR="008D3CD7" w:rsidRPr="00C06D31" w:rsidDel="006C3E83">
          <w:rPr>
            <w:rFonts w:asciiTheme="minorHAnsi" w:hAnsiTheme="minorHAnsi" w:cstheme="minorHAnsi"/>
            <w:color w:val="000000" w:themeColor="text1"/>
            <w:lang w:val="en-GB"/>
          </w:rPr>
          <w:delText xml:space="preserve"> (Tukey 1977) (for normally distributed data) or the Kruskal–Wallis test followed by the Wilcoxon Rank Sum test </w:delText>
        </w:r>
        <w:r w:rsidRPr="00C06D31" w:rsidDel="006C3E83">
          <w:rPr>
            <w:rFonts w:asciiTheme="minorHAnsi" w:hAnsiTheme="minorHAnsi" w:cstheme="minorHAnsi"/>
            <w:color w:val="000000" w:themeColor="text1"/>
            <w:lang w:val="en-GB"/>
          </w:rPr>
          <w:fldChar w:fldCharType="begin"/>
        </w:r>
        <w:r w:rsidRPr="00C06D31" w:rsidDel="006C3E83">
          <w:rPr>
            <w:rFonts w:asciiTheme="minorHAnsi" w:hAnsiTheme="minorHAnsi" w:cstheme="minorHAnsi"/>
            <w:color w:val="000000" w:themeColor="text1"/>
            <w:lang w:val="en-GB"/>
          </w:rPr>
          <w:delInstrText xml:space="preserve"> ADDIN EN.CITE &lt;EndNote&gt;&lt;Cite&gt;&lt;Author&gt;Wilcoxon&lt;/Author&gt;&lt;Year&gt;1970&lt;/Year&gt;&lt;RecNum&gt;1151&lt;/RecNum&gt;&lt;DisplayText&gt;(Wilcoxon&lt;style face="italic"&gt; et al.&lt;/style&gt;, 1970)&lt;/DisplayText&gt;&lt;record&gt;&lt;rec-number&gt;1151&lt;/rec-number&gt;&lt;foreign-keys&gt;&lt;key app="EN" db-id="pvr90ft0jz5228e2d9pv9twl025t5zt22fs0" timestamp="1709551127"&gt;1151&lt;/key&gt;&lt;/foreign-keys&gt;&lt;ref-type name="Journal Article"&gt;17&lt;/ref-type&gt;&lt;contributors&gt;&lt;authors&gt;&lt;author&gt;Wilcoxon, Frank&lt;/author&gt;&lt;author&gt;Katti, SK&lt;/author&gt;&lt;author&gt;Wilcox, Roberta A&lt;/author&gt;&lt;/authors&gt;&lt;/contributors&gt;&lt;titles&gt;&lt;title&gt;Critical values and probability levels for the Wilcoxon rank sum test and the Wilcoxon signed rank test&lt;/title&gt;&lt;secondary-title&gt;Selected tables in mathematical statistics&lt;/secondary-title&gt;&lt;/titles&gt;&lt;periodical&gt;&lt;full-title&gt;Selected tables in mathematical statistics&lt;/full-title&gt;&lt;/periodical&gt;&lt;pages&gt;171-259&lt;/pages&gt;&lt;volume&gt;1&lt;/volume&gt;&lt;dates&gt;&lt;year&gt;1970&lt;/year&gt;&lt;/dates&gt;&lt;urls&gt;&lt;/urls&gt;&lt;/record&gt;&lt;/Cite&gt;&lt;/EndNote&gt;</w:delInstrText>
        </w:r>
        <w:r w:rsidRPr="00C06D31" w:rsidDel="006C3E83">
          <w:rPr>
            <w:rFonts w:asciiTheme="minorHAnsi" w:hAnsiTheme="minorHAnsi" w:cstheme="minorHAnsi"/>
            <w:color w:val="000000" w:themeColor="text1"/>
            <w:lang w:val="en-GB"/>
          </w:rPr>
          <w:fldChar w:fldCharType="separate"/>
        </w:r>
        <w:r w:rsidR="0013572F" w:rsidRPr="00C06D31" w:rsidDel="006C3E83">
          <w:rPr>
            <w:rFonts w:asciiTheme="minorHAnsi" w:hAnsiTheme="minorHAnsi" w:cstheme="minorHAnsi"/>
            <w:noProof/>
            <w:color w:val="000000" w:themeColor="text1"/>
            <w:lang w:val="en-GB"/>
          </w:rPr>
          <w:delText>(Wilcoxon</w:delText>
        </w:r>
        <w:r w:rsidR="0013572F" w:rsidRPr="00C06D31" w:rsidDel="006C3E83">
          <w:rPr>
            <w:rFonts w:asciiTheme="minorHAnsi" w:hAnsiTheme="minorHAnsi" w:cstheme="minorHAnsi"/>
            <w:i/>
            <w:iCs/>
            <w:noProof/>
            <w:color w:val="000000" w:themeColor="text1"/>
            <w:lang w:val="en-GB"/>
          </w:rPr>
          <w:delText xml:space="preserve"> et al.</w:delText>
        </w:r>
        <w:r w:rsidR="0013572F" w:rsidRPr="00C06D31" w:rsidDel="006C3E83">
          <w:rPr>
            <w:rFonts w:asciiTheme="minorHAnsi" w:hAnsiTheme="minorHAnsi" w:cstheme="minorHAnsi"/>
            <w:noProof/>
            <w:color w:val="000000" w:themeColor="text1"/>
            <w:lang w:val="en-GB"/>
          </w:rPr>
          <w:delText>, 1970)</w:delText>
        </w:r>
        <w:r w:rsidRPr="00C06D31" w:rsidDel="006C3E83">
          <w:rPr>
            <w:rFonts w:asciiTheme="minorHAnsi" w:hAnsiTheme="minorHAnsi" w:cstheme="minorHAnsi"/>
            <w:color w:val="000000" w:themeColor="text1"/>
            <w:lang w:val="en-GB"/>
          </w:rPr>
          <w:fldChar w:fldCharType="end"/>
        </w:r>
        <w:r w:rsidR="008D3CD7" w:rsidRPr="00C06D31" w:rsidDel="006C3E83">
          <w:rPr>
            <w:rFonts w:asciiTheme="minorHAnsi" w:hAnsiTheme="minorHAnsi" w:cstheme="minorHAnsi"/>
            <w:color w:val="000000" w:themeColor="text1"/>
            <w:lang w:val="en-GB"/>
          </w:rPr>
          <w:delText xml:space="preserve"> (for non-normally distributed data) </w:delText>
        </w:r>
        <w:r w:rsidRPr="00C06D31" w:rsidDel="006C3E83">
          <w:rPr>
            <w:rFonts w:asciiTheme="minorHAnsi" w:hAnsiTheme="minorHAnsi" w:cstheme="minorHAnsi"/>
            <w:color w:val="000000" w:themeColor="text1"/>
            <w:lang w:val="en-GB"/>
          </w:rPr>
          <w:fldChar w:fldCharType="begin"/>
        </w:r>
        <w:r w:rsidRPr="00C06D31" w:rsidDel="006C3E83">
          <w:rPr>
            <w:rFonts w:asciiTheme="minorHAnsi" w:hAnsiTheme="minorHAnsi" w:cstheme="minorHAnsi"/>
            <w:color w:val="000000" w:themeColor="text1"/>
            <w:lang w:val="en-GB"/>
          </w:rPr>
          <w:delInstrText xml:space="preserve"> ADDIN EN.CITE &lt;EndNote&gt;&lt;Cite&gt;&lt;Author&gt;McKight&lt;/Author&gt;&lt;Year&gt;2010&lt;/Year&gt;&lt;RecNum&gt;451&lt;/RecNum&gt;&lt;DisplayText&gt;(McKight &amp;amp; Najab, 2010)&lt;/DisplayText&gt;&lt;record&gt;&lt;rec-number&gt;451&lt;/rec-number&gt;&lt;foreign-keys&gt;&lt;key app="EN" db-id="pvr90ft0jz5228e2d9pv9twl025t5zt22fs0" timestamp="1697139025"&gt;451&lt;/key&gt;&lt;/foreign-keys&gt;&lt;ref-type name="Journal Article"&gt;17&lt;/ref-type&gt;&lt;contributors&gt;&lt;authors&gt;&lt;author&gt;McKight, Patrick E&lt;/author&gt;&lt;author&gt;Najab, Julius&lt;/author&gt;&lt;/authors&gt;&lt;/contributors&gt;&lt;titles&gt;&lt;title&gt;Kruskal‐wallis test&lt;/title&gt;&lt;secondary-title&gt;The corsini encyclopedia of psychology&lt;/secondary-title&gt;&lt;/titles&gt;&lt;periodical&gt;&lt;full-title&gt;The corsini encyclopedia of psychology&lt;/full-title&gt;&lt;/periodical&gt;&lt;pages&gt;1-1&lt;/pages&gt;&lt;dates&gt;&lt;year&gt;2010&lt;/year&gt;&lt;/dates&gt;&lt;urls&gt;&lt;/urls&gt;&lt;/record&gt;&lt;/Cite&gt;&lt;/EndNote&gt;</w:delInstrText>
        </w:r>
        <w:r w:rsidRPr="00C06D31" w:rsidDel="006C3E83">
          <w:rPr>
            <w:rFonts w:asciiTheme="minorHAnsi" w:hAnsiTheme="minorHAnsi" w:cstheme="minorHAnsi"/>
            <w:color w:val="000000" w:themeColor="text1"/>
            <w:lang w:val="en-GB"/>
          </w:rPr>
          <w:fldChar w:fldCharType="separate"/>
        </w:r>
        <w:r w:rsidR="00AF7C6C" w:rsidRPr="00C06D31" w:rsidDel="006C3E83">
          <w:rPr>
            <w:rFonts w:asciiTheme="minorHAnsi" w:hAnsiTheme="minorHAnsi" w:cstheme="minorHAnsi"/>
            <w:noProof/>
            <w:color w:val="000000" w:themeColor="text1"/>
            <w:lang w:val="en-GB"/>
          </w:rPr>
          <w:delText>(McKight &amp; Najab, 2010)</w:delText>
        </w:r>
        <w:r w:rsidRPr="00C06D31" w:rsidDel="006C3E83">
          <w:rPr>
            <w:rFonts w:asciiTheme="minorHAnsi" w:hAnsiTheme="minorHAnsi" w:cstheme="minorHAnsi"/>
            <w:color w:val="000000" w:themeColor="text1"/>
            <w:lang w:val="en-GB"/>
          </w:rPr>
          <w:fldChar w:fldCharType="end"/>
        </w:r>
        <w:r w:rsidR="008D3CD7" w:rsidRPr="00C06D31" w:rsidDel="006C3E83">
          <w:rPr>
            <w:rFonts w:asciiTheme="minorHAnsi" w:hAnsiTheme="minorHAnsi" w:cstheme="minorHAnsi"/>
            <w:color w:val="000000" w:themeColor="text1"/>
            <w:lang w:val="en-GB"/>
          </w:rPr>
          <w:delText xml:space="preserve">. </w:delText>
        </w:r>
      </w:del>
    </w:p>
    <w:p w14:paraId="45BBF3E9" w14:textId="29F2209D" w:rsidR="000223DD" w:rsidRPr="00C06D31" w:rsidDel="006C3E83" w:rsidRDefault="006D7E2D" w:rsidP="00BF3CE5">
      <w:pPr>
        <w:pStyle w:val="NormalWeb"/>
        <w:spacing w:after="0" w:afterAutospacing="0" w:line="360" w:lineRule="auto"/>
        <w:jc w:val="both"/>
        <w:rPr>
          <w:del w:id="94" w:author="Hemant Chauhan" w:date="2025-01-20T18:02:00Z"/>
          <w:rFonts w:asciiTheme="minorHAnsi" w:hAnsiTheme="minorHAnsi" w:cstheme="minorHAnsi"/>
          <w:color w:val="000000" w:themeColor="text1"/>
          <w:lang w:val="en-GB"/>
        </w:rPr>
      </w:pPr>
      <w:del w:id="95" w:author="Hemant Chauhan" w:date="2025-01-20T18:02:00Z">
        <w:r w:rsidRPr="00C06D31" w:rsidDel="006C3E83">
          <w:rPr>
            <w:rFonts w:asciiTheme="minorHAnsi" w:hAnsiTheme="minorHAnsi" w:cstheme="minorHAnsi"/>
            <w:color w:val="000000" w:themeColor="text1"/>
            <w:lang w:val="en-GB"/>
          </w:rPr>
          <w:delText xml:space="preserve">The </w:delText>
        </w:r>
        <w:r w:rsidR="008D3CD7" w:rsidRPr="00C06D31" w:rsidDel="006C3E83">
          <w:rPr>
            <w:rFonts w:asciiTheme="minorHAnsi" w:hAnsiTheme="minorHAnsi" w:cstheme="minorHAnsi"/>
            <w:color w:val="000000" w:themeColor="text1"/>
            <w:lang w:val="en-GB"/>
          </w:rPr>
          <w:delText>Bray-Curtis dissimilarity</w:delText>
        </w:r>
        <w:r w:rsidRPr="00C06D31" w:rsidDel="006C3E83">
          <w:rPr>
            <w:rFonts w:asciiTheme="minorHAnsi" w:hAnsiTheme="minorHAnsi" w:cstheme="minorHAnsi"/>
            <w:color w:val="000000" w:themeColor="text1"/>
            <w:lang w:val="en-GB"/>
          </w:rPr>
          <w:delText xml:space="preserve"> between samples was calculated and subsequently</w:delText>
        </w:r>
        <w:r w:rsidR="008D3CD7" w:rsidRPr="00C06D31" w:rsidDel="006C3E83">
          <w:rPr>
            <w:rFonts w:asciiTheme="minorHAnsi" w:hAnsiTheme="minorHAnsi" w:cstheme="minorHAnsi"/>
            <w:color w:val="000000" w:themeColor="text1"/>
            <w:lang w:val="en-GB"/>
          </w:rPr>
          <w:delText xml:space="preserve"> visualised </w:delText>
        </w:r>
        <w:r w:rsidRPr="00C06D31" w:rsidDel="006C3E83">
          <w:rPr>
            <w:rFonts w:asciiTheme="minorHAnsi" w:hAnsiTheme="minorHAnsi" w:cstheme="minorHAnsi"/>
            <w:color w:val="000000" w:themeColor="text1"/>
            <w:lang w:val="en-GB"/>
          </w:rPr>
          <w:delText xml:space="preserve">in a </w:delText>
        </w:r>
        <w:r w:rsidR="00BF615D" w:rsidRPr="00C06D31" w:rsidDel="006C3E83">
          <w:rPr>
            <w:rFonts w:asciiTheme="minorHAnsi" w:hAnsiTheme="minorHAnsi" w:cstheme="minorHAnsi"/>
            <w:color w:val="000000" w:themeColor="text1"/>
            <w:lang w:val="en-GB"/>
          </w:rPr>
          <w:delText>P</w:delText>
        </w:r>
        <w:r w:rsidR="008D3CD7" w:rsidRPr="00C06D31" w:rsidDel="006C3E83">
          <w:rPr>
            <w:rFonts w:asciiTheme="minorHAnsi" w:hAnsiTheme="minorHAnsi" w:cstheme="minorHAnsi"/>
            <w:color w:val="000000" w:themeColor="text1"/>
            <w:lang w:val="en-GB"/>
          </w:rPr>
          <w:delText xml:space="preserve">rincipal </w:delText>
        </w:r>
        <w:r w:rsidR="00BF615D" w:rsidRPr="00C06D31" w:rsidDel="006C3E83">
          <w:rPr>
            <w:rFonts w:asciiTheme="minorHAnsi" w:hAnsiTheme="minorHAnsi" w:cstheme="minorHAnsi"/>
            <w:color w:val="000000" w:themeColor="text1"/>
            <w:lang w:val="en-GB"/>
          </w:rPr>
          <w:delText>C</w:delText>
        </w:r>
        <w:r w:rsidR="008D3CD7" w:rsidRPr="00C06D31" w:rsidDel="006C3E83">
          <w:rPr>
            <w:rFonts w:asciiTheme="minorHAnsi" w:hAnsiTheme="minorHAnsi" w:cstheme="minorHAnsi"/>
            <w:color w:val="000000" w:themeColor="text1"/>
            <w:lang w:val="en-GB"/>
          </w:rPr>
          <w:delText xml:space="preserve">oordinates </w:delText>
        </w:r>
        <w:r w:rsidR="00BF615D" w:rsidRPr="00C06D31" w:rsidDel="006C3E83">
          <w:rPr>
            <w:rFonts w:asciiTheme="minorHAnsi" w:hAnsiTheme="minorHAnsi" w:cstheme="minorHAnsi"/>
            <w:color w:val="000000" w:themeColor="text1"/>
            <w:lang w:val="en-GB"/>
          </w:rPr>
          <w:delText>A</w:delText>
        </w:r>
        <w:r w:rsidR="008D3CD7" w:rsidRPr="00C06D31" w:rsidDel="006C3E83">
          <w:rPr>
            <w:rFonts w:asciiTheme="minorHAnsi" w:hAnsiTheme="minorHAnsi" w:cstheme="minorHAnsi"/>
            <w:color w:val="000000" w:themeColor="text1"/>
            <w:lang w:val="en-GB"/>
          </w:rPr>
          <w:delText>nalysis (PCoA) ordination</w:delText>
        </w:r>
        <w:r w:rsidR="00AF7C6C" w:rsidRPr="00C06D31" w:rsidDel="006C3E83">
          <w:rPr>
            <w:rFonts w:asciiTheme="minorHAnsi" w:hAnsiTheme="minorHAnsi" w:cstheme="minorHAnsi"/>
            <w:color w:val="000000" w:themeColor="text1"/>
            <w:lang w:val="en-GB"/>
          </w:rPr>
          <w:delText xml:space="preserve"> </w:delText>
        </w:r>
        <w:r w:rsidRPr="00C06D31" w:rsidDel="006C3E83">
          <w:rPr>
            <w:rFonts w:asciiTheme="minorHAnsi" w:hAnsiTheme="minorHAnsi" w:cstheme="minorHAnsi"/>
            <w:color w:val="000000" w:themeColor="text1"/>
            <w:lang w:val="en-GB"/>
          </w:rPr>
          <w:delText xml:space="preserve">plot </w:delText>
        </w:r>
        <w:r w:rsidR="00AF7C6C" w:rsidRPr="00C06D31" w:rsidDel="006C3E83">
          <w:rPr>
            <w:rFonts w:asciiTheme="minorHAnsi" w:hAnsiTheme="minorHAnsi" w:cstheme="minorHAnsi"/>
            <w:color w:val="000000" w:themeColor="text1"/>
            <w:lang w:val="en-GB"/>
          </w:rPr>
          <w:fldChar w:fldCharType="begin"/>
        </w:r>
        <w:r w:rsidR="00AF7C6C" w:rsidRPr="00C06D31" w:rsidDel="006C3E83">
          <w:rPr>
            <w:rFonts w:asciiTheme="minorHAnsi" w:hAnsiTheme="minorHAnsi" w:cstheme="minorHAnsi"/>
            <w:color w:val="000000" w:themeColor="text1"/>
            <w:lang w:val="en-GB"/>
          </w:rPr>
          <w:delInstrText xml:space="preserve"> ADDIN EN.CITE &lt;EndNote&gt;&lt;Cite&gt;&lt;Author&gt;Jolliffe&lt;/Author&gt;&lt;Year&gt;2016&lt;/Year&gt;&lt;RecNum&gt;450&lt;/RecNum&gt;&lt;DisplayText&gt;(Jolliffe &amp;amp; Cadima, 2016)&lt;/DisplayText&gt;&lt;record&gt;&lt;rec-number&gt;450&lt;/rec-number&gt;&lt;foreign-keys&gt;&lt;key app="EN" db-id="pvr90ft0jz5228e2d9pv9twl025t5zt22fs0" timestamp="1697138992"&gt;450&lt;/key&gt;&lt;/foreign-keys&gt;&lt;ref-type name="Journal Article"&gt;17&lt;/ref-type&gt;&lt;contributors&gt;&lt;authors&gt;&lt;author&gt;Jolliffe, Ian T&lt;/author&gt;&lt;author&gt;Cadima, Jorge&lt;/author&gt;&lt;/authors&gt;&lt;/contributors&gt;&lt;titles&gt;&lt;title&gt;Principal component analysis: a review and recent developments&lt;/title&gt;&lt;secondary-title&gt;Philosophical transactions of the royal society A: Mathematical, Physical and Engineering Sciences&lt;/secondary-title&gt;&lt;/titles&gt;&lt;periodical&gt;&lt;full-title&gt;Philosophical transactions of the royal society A: Mathematical, Physical and Engineering Sciences&lt;/full-title&gt;&lt;/periodical&gt;&lt;pages&gt;20150202&lt;/pages&gt;&lt;volume&gt;374&lt;/volume&gt;&lt;number&gt;2065&lt;/number&gt;&lt;dates&gt;&lt;year&gt;2016&lt;/year&gt;&lt;/dates&gt;&lt;isbn&gt;1364-503X&lt;/isbn&gt;&lt;urls&gt;&lt;/urls&gt;&lt;/record&gt;&lt;/Cite&gt;&lt;/EndNote&gt;</w:delInstrText>
        </w:r>
        <w:r w:rsidR="00AF7C6C" w:rsidRPr="00C06D31" w:rsidDel="006C3E83">
          <w:rPr>
            <w:rFonts w:asciiTheme="minorHAnsi" w:hAnsiTheme="minorHAnsi" w:cstheme="minorHAnsi"/>
            <w:color w:val="000000" w:themeColor="text1"/>
            <w:lang w:val="en-GB"/>
          </w:rPr>
          <w:fldChar w:fldCharType="separate"/>
        </w:r>
        <w:r w:rsidR="00AF7C6C" w:rsidRPr="00C06D31" w:rsidDel="006C3E83">
          <w:rPr>
            <w:rFonts w:asciiTheme="minorHAnsi" w:hAnsiTheme="minorHAnsi" w:cstheme="minorHAnsi"/>
            <w:noProof/>
            <w:color w:val="000000" w:themeColor="text1"/>
            <w:lang w:val="en-GB"/>
          </w:rPr>
          <w:delText>(Jolliffe &amp; Cadima, 2016)</w:delText>
        </w:r>
        <w:r w:rsidR="00AF7C6C" w:rsidRPr="00C06D31" w:rsidDel="006C3E83">
          <w:rPr>
            <w:rFonts w:asciiTheme="minorHAnsi" w:hAnsiTheme="minorHAnsi" w:cstheme="minorHAnsi"/>
            <w:color w:val="000000" w:themeColor="text1"/>
            <w:lang w:val="en-GB"/>
          </w:rPr>
          <w:fldChar w:fldCharType="end"/>
        </w:r>
        <w:r w:rsidRPr="00C06D31" w:rsidDel="006C3E83">
          <w:rPr>
            <w:rFonts w:asciiTheme="minorHAnsi" w:hAnsiTheme="minorHAnsi" w:cstheme="minorHAnsi"/>
            <w:color w:val="000000" w:themeColor="text1"/>
            <w:lang w:val="en-GB"/>
          </w:rPr>
          <w:delText xml:space="preserve"> using the </w:delText>
        </w:r>
        <w:r w:rsidR="001479A8" w:rsidRPr="00C06D31" w:rsidDel="006C3E83">
          <w:rPr>
            <w:rFonts w:asciiTheme="minorHAnsi" w:hAnsiTheme="minorHAnsi" w:cstheme="minorHAnsi"/>
            <w:color w:val="000000" w:themeColor="text1"/>
            <w:lang w:val="en-GB"/>
          </w:rPr>
          <w:delText>‘</w:delText>
        </w:r>
        <w:r w:rsidRPr="00C06D31" w:rsidDel="006C3E83">
          <w:rPr>
            <w:rFonts w:asciiTheme="minorHAnsi" w:hAnsiTheme="minorHAnsi" w:cstheme="minorHAnsi"/>
            <w:color w:val="000000" w:themeColor="text1"/>
            <w:lang w:val="en-GB"/>
          </w:rPr>
          <w:delText>phyloseq</w:delText>
        </w:r>
        <w:r w:rsidR="001479A8" w:rsidRPr="00C06D31" w:rsidDel="006C3E83">
          <w:rPr>
            <w:rFonts w:asciiTheme="minorHAnsi" w:hAnsiTheme="minorHAnsi" w:cstheme="minorHAnsi"/>
            <w:color w:val="000000" w:themeColor="text1"/>
            <w:lang w:val="en-GB"/>
          </w:rPr>
          <w:delText>’</w:delText>
        </w:r>
        <w:r w:rsidRPr="00C06D31" w:rsidDel="006C3E83">
          <w:rPr>
            <w:rFonts w:asciiTheme="minorHAnsi" w:hAnsiTheme="minorHAnsi" w:cstheme="minorHAnsi"/>
            <w:color w:val="000000" w:themeColor="text1"/>
            <w:lang w:val="en-GB"/>
          </w:rPr>
          <w:delText xml:space="preserve"> </w:delText>
        </w:r>
        <w:r w:rsidR="00246DF4" w:rsidRPr="00C06D31" w:rsidDel="006C3E83">
          <w:rPr>
            <w:rFonts w:asciiTheme="minorHAnsi" w:hAnsiTheme="minorHAnsi" w:cstheme="minorHAnsi"/>
            <w:color w:val="000000" w:themeColor="text1"/>
            <w:lang w:val="en-GB"/>
          </w:rPr>
          <w:delText xml:space="preserve">and </w:delText>
        </w:r>
        <w:r w:rsidR="001479A8" w:rsidRPr="00C06D31" w:rsidDel="006C3E83">
          <w:rPr>
            <w:rFonts w:asciiTheme="minorHAnsi" w:hAnsiTheme="minorHAnsi" w:cstheme="minorHAnsi"/>
            <w:color w:val="000000" w:themeColor="text1"/>
            <w:lang w:val="en-GB"/>
          </w:rPr>
          <w:delText>‘</w:delText>
        </w:r>
        <w:r w:rsidR="00246DF4" w:rsidRPr="00C06D31" w:rsidDel="006C3E83">
          <w:rPr>
            <w:rFonts w:asciiTheme="minorHAnsi" w:hAnsiTheme="minorHAnsi" w:cstheme="minorHAnsi"/>
            <w:color w:val="000000" w:themeColor="text1"/>
            <w:lang w:val="en-GB"/>
          </w:rPr>
          <w:delText>ggplot2</w:delText>
        </w:r>
        <w:r w:rsidR="001479A8" w:rsidRPr="00C06D31" w:rsidDel="006C3E83">
          <w:rPr>
            <w:rFonts w:asciiTheme="minorHAnsi" w:hAnsiTheme="minorHAnsi" w:cstheme="minorHAnsi"/>
            <w:color w:val="000000" w:themeColor="text1"/>
            <w:lang w:val="en-GB"/>
          </w:rPr>
          <w:delText>’</w:delText>
        </w:r>
        <w:r w:rsidR="00246DF4" w:rsidRPr="00C06D31" w:rsidDel="006C3E83">
          <w:rPr>
            <w:rFonts w:asciiTheme="minorHAnsi" w:hAnsiTheme="minorHAnsi" w:cstheme="minorHAnsi"/>
            <w:color w:val="000000" w:themeColor="text1"/>
            <w:lang w:val="en-GB"/>
          </w:rPr>
          <w:delText xml:space="preserve"> packages</w:delText>
        </w:r>
        <w:r w:rsidR="008D3CD7" w:rsidRPr="00C06D31" w:rsidDel="006C3E83">
          <w:rPr>
            <w:rFonts w:asciiTheme="minorHAnsi" w:hAnsiTheme="minorHAnsi" w:cstheme="minorHAnsi"/>
            <w:color w:val="000000" w:themeColor="text1"/>
            <w:lang w:val="en-GB"/>
          </w:rPr>
          <w:delText xml:space="preserve">. Beta dispersivity (1000 permutations) </w:delText>
        </w:r>
        <w:r w:rsidR="000B4C76" w:rsidRPr="00C06D31" w:rsidDel="006C3E83">
          <w:rPr>
            <w:rFonts w:asciiTheme="minorHAnsi" w:hAnsiTheme="minorHAnsi" w:cstheme="minorHAnsi"/>
            <w:color w:val="000000" w:themeColor="text1"/>
            <w:lang w:val="en-GB"/>
          </w:rPr>
          <w:fldChar w:fldCharType="begin"/>
        </w:r>
        <w:r w:rsidR="000B4C76" w:rsidRPr="00C06D31" w:rsidDel="006C3E83">
          <w:rPr>
            <w:rFonts w:asciiTheme="minorHAnsi" w:hAnsiTheme="minorHAnsi" w:cstheme="minorHAnsi"/>
            <w:color w:val="000000" w:themeColor="text1"/>
            <w:lang w:val="en-GB"/>
          </w:rPr>
          <w:delInstrText xml:space="preserve"> ADDIN EN.CITE &lt;EndNote&gt;&lt;Cite&gt;&lt;Author&gt;Anderson&lt;/Author&gt;&lt;Year&gt;2006&lt;/Year&gt;&lt;RecNum&gt;443&lt;/RecNum&gt;&lt;DisplayText&gt;(Anderson&lt;style face="italic"&gt; et al.&lt;/style&gt;, 2006)&lt;/DisplayText&gt;&lt;record&gt;&lt;rec-number&gt;443&lt;/rec-number&gt;&lt;foreign-keys&gt;&lt;key app="EN" db-id="pvr90ft0jz5228e2d9pv9twl025t5zt22fs0" timestamp="1697138748"&gt;443&lt;/key&gt;&lt;/foreign-keys&gt;&lt;ref-type name="Journal Article"&gt;17&lt;/ref-type&gt;&lt;contributors&gt;&lt;authors&gt;&lt;author&gt;Anderson, Marti J&lt;/author&gt;&lt;author&gt;Ellingsen, Kari E&lt;/author&gt;&lt;author&gt;McArdle, Brian H&lt;/author&gt;&lt;/authors&gt;&lt;/contributors&gt;&lt;titles&gt;&lt;title&gt;Multivariate dispersion as a measure of beta diversity&lt;/title&gt;&lt;secondary-title&gt;Ecology letters&lt;/secondary-title&gt;&lt;/titles&gt;&lt;periodical&gt;&lt;full-title&gt;Ecology letters&lt;/full-title&gt;&lt;/periodical&gt;&lt;pages&gt;683-693&lt;/pages&gt;&lt;volume&gt;9&lt;/volume&gt;&lt;number&gt;6&lt;/number&gt;&lt;dates&gt;&lt;year&gt;2006&lt;/year&gt;&lt;/dates&gt;&lt;isbn&gt;1461-023X&lt;/isbn&gt;&lt;urls&gt;&lt;/urls&gt;&lt;/record&gt;&lt;/Cite&gt;&lt;/EndNote&gt;</w:delInstrText>
        </w:r>
        <w:r w:rsidR="000B4C76" w:rsidRPr="00C06D31" w:rsidDel="006C3E83">
          <w:rPr>
            <w:rFonts w:asciiTheme="minorHAnsi" w:hAnsiTheme="minorHAnsi" w:cstheme="minorHAnsi"/>
            <w:color w:val="000000" w:themeColor="text1"/>
            <w:lang w:val="en-GB"/>
          </w:rPr>
          <w:fldChar w:fldCharType="separate"/>
        </w:r>
        <w:r w:rsidR="000B4C76" w:rsidRPr="00C06D31" w:rsidDel="006C3E83">
          <w:rPr>
            <w:rFonts w:asciiTheme="minorHAnsi" w:hAnsiTheme="minorHAnsi" w:cstheme="minorHAnsi"/>
            <w:noProof/>
            <w:color w:val="000000" w:themeColor="text1"/>
            <w:lang w:val="en-GB"/>
          </w:rPr>
          <w:delText>(Anderson</w:delText>
        </w:r>
        <w:r w:rsidR="000B4C76" w:rsidRPr="00C06D31" w:rsidDel="006C3E83">
          <w:rPr>
            <w:rFonts w:asciiTheme="minorHAnsi" w:hAnsiTheme="minorHAnsi" w:cstheme="minorHAnsi"/>
            <w:i/>
            <w:noProof/>
            <w:color w:val="000000" w:themeColor="text1"/>
            <w:lang w:val="en-GB"/>
          </w:rPr>
          <w:delText xml:space="preserve"> et al.</w:delText>
        </w:r>
        <w:r w:rsidR="000B4C76" w:rsidRPr="00C06D31" w:rsidDel="006C3E83">
          <w:rPr>
            <w:rFonts w:asciiTheme="minorHAnsi" w:hAnsiTheme="minorHAnsi" w:cstheme="minorHAnsi"/>
            <w:noProof/>
            <w:color w:val="000000" w:themeColor="text1"/>
            <w:lang w:val="en-GB"/>
          </w:rPr>
          <w:delText>, 2006)</w:delText>
        </w:r>
        <w:r w:rsidR="000B4C76" w:rsidRPr="00C06D31" w:rsidDel="006C3E83">
          <w:rPr>
            <w:rFonts w:asciiTheme="minorHAnsi" w:hAnsiTheme="minorHAnsi" w:cstheme="minorHAnsi"/>
            <w:color w:val="000000" w:themeColor="text1"/>
            <w:lang w:val="en-GB"/>
          </w:rPr>
          <w:fldChar w:fldCharType="end"/>
        </w:r>
        <w:r w:rsidR="008D3CD7" w:rsidRPr="00C06D31" w:rsidDel="006C3E83">
          <w:rPr>
            <w:rFonts w:asciiTheme="minorHAnsi" w:hAnsiTheme="minorHAnsi" w:cstheme="minorHAnsi"/>
            <w:color w:val="000000" w:themeColor="text1"/>
            <w:lang w:val="en-GB"/>
          </w:rPr>
          <w:delText xml:space="preserve"> was used to test for statistically significant (p &lt; 0.05) compositional variance between sample</w:delText>
        </w:r>
        <w:r w:rsidR="006572FB" w:rsidRPr="00C06D31" w:rsidDel="006C3E83">
          <w:rPr>
            <w:rFonts w:asciiTheme="minorHAnsi" w:hAnsiTheme="minorHAnsi" w:cstheme="minorHAnsi"/>
            <w:color w:val="000000" w:themeColor="text1"/>
            <w:lang w:val="en-GB"/>
          </w:rPr>
          <w:delText>s</w:delText>
        </w:r>
        <w:r w:rsidR="004622DA" w:rsidRPr="00C06D31" w:rsidDel="006C3E83">
          <w:rPr>
            <w:rFonts w:asciiTheme="minorHAnsi" w:hAnsiTheme="minorHAnsi" w:cstheme="minorHAnsi"/>
            <w:color w:val="000000" w:themeColor="text1"/>
            <w:lang w:val="en-GB"/>
          </w:rPr>
          <w:delText xml:space="preserve"> within </w:delText>
        </w:r>
        <w:r w:rsidRPr="00C06D31" w:rsidDel="006C3E83">
          <w:rPr>
            <w:rFonts w:asciiTheme="minorHAnsi" w:hAnsiTheme="minorHAnsi" w:cstheme="minorHAnsi"/>
            <w:color w:val="000000" w:themeColor="text1"/>
            <w:lang w:val="en-GB"/>
          </w:rPr>
          <w:delText>each group</w:delText>
        </w:r>
        <w:r w:rsidR="004622DA" w:rsidRPr="00C06D31" w:rsidDel="006C3E83">
          <w:rPr>
            <w:rFonts w:asciiTheme="minorHAnsi" w:hAnsiTheme="minorHAnsi" w:cstheme="minorHAnsi"/>
            <w:color w:val="000000" w:themeColor="text1"/>
            <w:lang w:val="en-GB"/>
          </w:rPr>
          <w:delText>, while</w:delText>
        </w:r>
        <w:r w:rsidR="00241DBC" w:rsidRPr="00C06D31" w:rsidDel="006C3E83">
          <w:rPr>
            <w:rFonts w:asciiTheme="minorHAnsi" w:hAnsiTheme="minorHAnsi" w:cstheme="minorHAnsi"/>
            <w:color w:val="000000" w:themeColor="text1"/>
            <w:lang w:val="en-GB"/>
          </w:rPr>
          <w:delText xml:space="preserve"> </w:delText>
        </w:r>
        <w:r w:rsidR="005A3E02" w:rsidRPr="00C06D31" w:rsidDel="006C3E83">
          <w:rPr>
            <w:rFonts w:asciiTheme="minorHAnsi" w:hAnsiTheme="minorHAnsi" w:cstheme="minorHAnsi"/>
            <w:color w:val="000000" w:themeColor="text1"/>
            <w:lang w:val="en-GB"/>
          </w:rPr>
          <w:delText>a</w:delText>
        </w:r>
        <w:r w:rsidR="00241DBC" w:rsidRPr="00C06D31" w:rsidDel="006C3E83">
          <w:rPr>
            <w:rFonts w:asciiTheme="minorHAnsi" w:hAnsiTheme="minorHAnsi" w:cstheme="minorHAnsi"/>
            <w:color w:val="000000" w:themeColor="text1"/>
            <w:lang w:val="en-GB"/>
          </w:rPr>
          <w:delText xml:space="preserve">nalysis of similarities </w:delText>
        </w:r>
        <w:r w:rsidR="00AA0991" w:rsidRPr="00C06D31" w:rsidDel="006C3E83">
          <w:rPr>
            <w:rFonts w:asciiTheme="minorHAnsi" w:hAnsiTheme="minorHAnsi" w:cstheme="minorHAnsi"/>
            <w:color w:val="000000" w:themeColor="text1"/>
            <w:lang w:val="en-GB"/>
          </w:rPr>
          <w:delText>(ANOSIM)</w:delText>
        </w:r>
        <w:r w:rsidR="00700A1F" w:rsidRPr="00C06D31" w:rsidDel="006C3E83">
          <w:rPr>
            <w:rFonts w:asciiTheme="minorHAnsi" w:hAnsiTheme="minorHAnsi" w:cstheme="minorHAnsi"/>
            <w:color w:val="000000" w:themeColor="text1"/>
            <w:lang w:val="en-GB"/>
          </w:rPr>
          <w:delText xml:space="preserve"> </w:delText>
        </w:r>
        <w:r w:rsidR="00241DBC" w:rsidRPr="00C06D31" w:rsidDel="006C3E83">
          <w:rPr>
            <w:rFonts w:asciiTheme="minorHAnsi" w:hAnsiTheme="minorHAnsi" w:cstheme="minorHAnsi"/>
            <w:color w:val="000000" w:themeColor="text1"/>
            <w:lang w:val="en-GB"/>
          </w:rPr>
          <w:delText xml:space="preserve">was used to </w:delText>
        </w:r>
        <w:r w:rsidR="00245CCB" w:rsidRPr="00C06D31" w:rsidDel="006C3E83">
          <w:rPr>
            <w:rFonts w:asciiTheme="minorHAnsi" w:hAnsiTheme="minorHAnsi" w:cstheme="minorHAnsi"/>
            <w:color w:val="000000" w:themeColor="text1"/>
            <w:lang w:val="en-GB"/>
          </w:rPr>
          <w:delText>test</w:delText>
        </w:r>
        <w:r w:rsidR="00AA0991" w:rsidRPr="00C06D31" w:rsidDel="006C3E83">
          <w:rPr>
            <w:rFonts w:asciiTheme="minorHAnsi" w:hAnsiTheme="minorHAnsi" w:cstheme="minorHAnsi"/>
            <w:color w:val="000000" w:themeColor="text1"/>
            <w:lang w:val="en-GB"/>
          </w:rPr>
          <w:delText xml:space="preserve"> </w:delText>
        </w:r>
        <w:r w:rsidR="00937BEC" w:rsidRPr="00C06D31" w:rsidDel="006C3E83">
          <w:rPr>
            <w:rFonts w:asciiTheme="minorHAnsi" w:hAnsiTheme="minorHAnsi" w:cstheme="minorHAnsi"/>
            <w:color w:val="000000" w:themeColor="text1"/>
            <w:lang w:val="en-GB"/>
          </w:rPr>
          <w:delText xml:space="preserve">multivariate differences </w:delText>
        </w:r>
        <w:r w:rsidR="00245CCB" w:rsidRPr="00C06D31" w:rsidDel="006C3E83">
          <w:rPr>
            <w:rFonts w:asciiTheme="minorHAnsi" w:hAnsiTheme="minorHAnsi" w:cstheme="minorHAnsi"/>
            <w:color w:val="000000" w:themeColor="text1"/>
            <w:lang w:val="en-GB"/>
          </w:rPr>
          <w:delText>(</w:delText>
        </w:r>
        <w:r w:rsidR="00245CCB" w:rsidRPr="00C06D31" w:rsidDel="006C3E83">
          <w:rPr>
            <w:rFonts w:asciiTheme="minorHAnsi" w:hAnsiTheme="minorHAnsi" w:cstheme="minorHAnsi"/>
            <w:i/>
            <w:iCs/>
            <w:color w:val="000000" w:themeColor="text1"/>
            <w:lang w:val="en-GB"/>
          </w:rPr>
          <w:delText>p</w:delText>
        </w:r>
        <w:r w:rsidR="00245CCB" w:rsidRPr="00C06D31" w:rsidDel="006C3E83">
          <w:rPr>
            <w:rFonts w:asciiTheme="minorHAnsi" w:hAnsiTheme="minorHAnsi" w:cstheme="minorHAnsi"/>
            <w:color w:val="000000" w:themeColor="text1"/>
            <w:lang w:val="en-GB"/>
          </w:rPr>
          <w:delText xml:space="preserve"> &lt; 0.05) </w:delText>
        </w:r>
        <w:r w:rsidR="00937BEC" w:rsidRPr="00C06D31" w:rsidDel="006C3E83">
          <w:rPr>
            <w:rFonts w:asciiTheme="minorHAnsi" w:hAnsiTheme="minorHAnsi" w:cstheme="minorHAnsi"/>
            <w:color w:val="000000" w:themeColor="text1"/>
            <w:lang w:val="en-GB"/>
          </w:rPr>
          <w:delText>between sample</w:delText>
        </w:r>
        <w:r w:rsidR="004622DA" w:rsidRPr="00C06D31" w:rsidDel="006C3E83">
          <w:rPr>
            <w:rFonts w:asciiTheme="minorHAnsi" w:hAnsiTheme="minorHAnsi" w:cstheme="minorHAnsi"/>
            <w:color w:val="000000" w:themeColor="text1"/>
            <w:lang w:val="en-GB"/>
          </w:rPr>
          <w:delText xml:space="preserve"> groups </w:delText>
        </w:r>
        <w:r w:rsidR="00937BEC" w:rsidRPr="00C06D31" w:rsidDel="006C3E83">
          <w:rPr>
            <w:rFonts w:asciiTheme="minorHAnsi" w:hAnsiTheme="minorHAnsi" w:cstheme="minorHAnsi"/>
            <w:color w:val="000000" w:themeColor="text1"/>
            <w:lang w:val="en-GB"/>
          </w:rPr>
          <w:delText xml:space="preserve">using the </w:delText>
        </w:r>
        <w:r w:rsidR="00A86625" w:rsidRPr="00C06D31" w:rsidDel="006C3E83">
          <w:rPr>
            <w:rFonts w:asciiTheme="minorHAnsi" w:hAnsiTheme="minorHAnsi" w:cstheme="minorHAnsi"/>
            <w:color w:val="000000" w:themeColor="text1"/>
            <w:lang w:val="en-GB"/>
          </w:rPr>
          <w:delText>‘</w:delText>
        </w:r>
        <w:r w:rsidR="001479A8" w:rsidRPr="00C06D31" w:rsidDel="006C3E83">
          <w:rPr>
            <w:rFonts w:asciiTheme="minorHAnsi" w:hAnsiTheme="minorHAnsi" w:cstheme="minorHAnsi"/>
            <w:color w:val="000000" w:themeColor="text1"/>
            <w:lang w:val="en-GB"/>
          </w:rPr>
          <w:delText>v</w:delText>
        </w:r>
        <w:r w:rsidR="00937BEC" w:rsidRPr="00C06D31" w:rsidDel="006C3E83">
          <w:rPr>
            <w:rFonts w:asciiTheme="minorHAnsi" w:hAnsiTheme="minorHAnsi" w:cstheme="minorHAnsi"/>
            <w:color w:val="000000" w:themeColor="text1"/>
            <w:lang w:val="en-GB"/>
          </w:rPr>
          <w:delText>egan</w:delText>
        </w:r>
        <w:r w:rsidR="00A86625" w:rsidRPr="00C06D31" w:rsidDel="006C3E83">
          <w:rPr>
            <w:rFonts w:asciiTheme="minorHAnsi" w:hAnsiTheme="minorHAnsi" w:cstheme="minorHAnsi"/>
            <w:color w:val="000000" w:themeColor="text1"/>
            <w:lang w:val="en-GB"/>
          </w:rPr>
          <w:delText>’</w:delText>
        </w:r>
        <w:r w:rsidR="00937BEC" w:rsidRPr="00C06D31" w:rsidDel="006C3E83">
          <w:rPr>
            <w:rFonts w:asciiTheme="minorHAnsi" w:hAnsiTheme="minorHAnsi" w:cstheme="minorHAnsi"/>
            <w:color w:val="000000" w:themeColor="text1"/>
            <w:lang w:val="en-GB"/>
          </w:rPr>
          <w:delText xml:space="preserve"> package</w:delText>
        </w:r>
        <w:r w:rsidR="00BF615D" w:rsidRPr="00C06D31" w:rsidDel="006C3E83">
          <w:rPr>
            <w:rFonts w:asciiTheme="minorHAnsi" w:hAnsiTheme="minorHAnsi" w:cstheme="minorHAnsi"/>
            <w:color w:val="000000" w:themeColor="text1"/>
            <w:lang w:val="en-GB"/>
          </w:rPr>
          <w:delText xml:space="preserve"> </w:delText>
        </w:r>
        <w:r w:rsidR="00D92988" w:rsidRPr="00C06D31" w:rsidDel="006C3E83">
          <w:rPr>
            <w:rFonts w:asciiTheme="minorHAnsi" w:hAnsiTheme="minorHAnsi" w:cstheme="minorHAnsi"/>
            <w:color w:val="000000" w:themeColor="text1"/>
            <w:lang w:val="en-GB"/>
          </w:rPr>
          <w:fldChar w:fldCharType="begin"/>
        </w:r>
        <w:r w:rsidR="00D92988" w:rsidRPr="00C06D31" w:rsidDel="006C3E83">
          <w:rPr>
            <w:rFonts w:asciiTheme="minorHAnsi" w:hAnsiTheme="minorHAnsi" w:cstheme="minorHAnsi"/>
            <w:color w:val="000000" w:themeColor="text1"/>
            <w:lang w:val="en-GB"/>
          </w:rPr>
          <w:delInstrText xml:space="preserve"> ADDIN EN.CITE &lt;EndNote&gt;&lt;Cite&gt;&lt;Author&gt;Oksanen&lt;/Author&gt;&lt;Year&gt;2019&lt;/Year&gt;&lt;RecNum&gt;459&lt;/RecNum&gt;&lt;DisplayText&gt;(Oksanen&lt;style face="italic"&gt; et al.&lt;/style&gt;, 2019)&lt;/DisplayText&gt;&lt;record&gt;&lt;rec-number&gt;459&lt;/rec-number&gt;&lt;foreign-keys&gt;&lt;key app="EN" db-id="pvr90ft0jz5228e2d9pv9twl025t5zt22fs0" timestamp="1697139776"&gt;459&lt;/key&gt;&lt;/foreign-keys&gt;&lt;ref-type name="Journal Article"&gt;17&lt;/ref-type&gt;&lt;contributors&gt;&lt;authors&gt;&lt;author&gt;Oksanen, Jari&lt;/author&gt;&lt;author&gt;Blanchet, F Guillaume&lt;/author&gt;&lt;author&gt;Friendly, Michael&lt;/author&gt;&lt;author&gt;Kindt, Roeland&lt;/author&gt;&lt;author&gt;Legendre, Pierre&lt;/author&gt;&lt;author&gt;McGlinn, Dan&lt;/author&gt;&lt;author&gt;Minchin, Peter R&lt;/author&gt;&lt;author&gt;O&amp;apos;hara, RB&lt;/author&gt;&lt;author&gt;Simpson, Gavin L&lt;/author&gt;&lt;author&gt;Solymos, Peter&lt;/author&gt;&lt;/authors&gt;&lt;/contributors&gt;&lt;titles&gt;&lt;title&gt;Package ‘vegan’&lt;/title&gt;&lt;secondary-title&gt;Community ecology package, version&lt;/secondary-title&gt;&lt;/titles&gt;&lt;periodical&gt;&lt;full-title&gt;Community ecology package, version&lt;/full-title&gt;&lt;/periodical&gt;&lt;volume&gt;2&lt;/volume&gt;&lt;number&gt;9&lt;/number&gt;&lt;dates&gt;&lt;year&gt;2019&lt;/year&gt;&lt;/dates&gt;&lt;urls&gt;&lt;/urls&gt;&lt;/record&gt;&lt;/Cite&gt;&lt;/EndNote&gt;</w:delInstrText>
        </w:r>
        <w:r w:rsidR="00D92988" w:rsidRPr="00C06D31" w:rsidDel="006C3E83">
          <w:rPr>
            <w:rFonts w:asciiTheme="minorHAnsi" w:hAnsiTheme="minorHAnsi" w:cstheme="minorHAnsi"/>
            <w:color w:val="000000" w:themeColor="text1"/>
            <w:lang w:val="en-GB"/>
          </w:rPr>
          <w:fldChar w:fldCharType="separate"/>
        </w:r>
        <w:r w:rsidR="00D92988" w:rsidRPr="00C06D31" w:rsidDel="006C3E83">
          <w:rPr>
            <w:rFonts w:asciiTheme="minorHAnsi" w:hAnsiTheme="minorHAnsi" w:cstheme="minorHAnsi"/>
            <w:noProof/>
            <w:color w:val="000000" w:themeColor="text1"/>
            <w:lang w:val="en-GB"/>
          </w:rPr>
          <w:delText>(Oksanen</w:delText>
        </w:r>
        <w:r w:rsidR="00D92988" w:rsidRPr="00C06D31" w:rsidDel="006C3E83">
          <w:rPr>
            <w:rFonts w:asciiTheme="minorHAnsi" w:hAnsiTheme="minorHAnsi" w:cstheme="minorHAnsi"/>
            <w:i/>
            <w:noProof/>
            <w:color w:val="000000" w:themeColor="text1"/>
            <w:lang w:val="en-GB"/>
          </w:rPr>
          <w:delText xml:space="preserve"> et al.</w:delText>
        </w:r>
        <w:r w:rsidR="00D92988" w:rsidRPr="00C06D31" w:rsidDel="006C3E83">
          <w:rPr>
            <w:rFonts w:asciiTheme="minorHAnsi" w:hAnsiTheme="minorHAnsi" w:cstheme="minorHAnsi"/>
            <w:noProof/>
            <w:color w:val="000000" w:themeColor="text1"/>
            <w:lang w:val="en-GB"/>
          </w:rPr>
          <w:delText>, 2019)</w:delText>
        </w:r>
        <w:r w:rsidR="00D92988" w:rsidRPr="00C06D31" w:rsidDel="006C3E83">
          <w:rPr>
            <w:rFonts w:asciiTheme="minorHAnsi" w:hAnsiTheme="minorHAnsi" w:cstheme="minorHAnsi"/>
            <w:color w:val="000000" w:themeColor="text1"/>
            <w:lang w:val="en-GB"/>
          </w:rPr>
          <w:fldChar w:fldCharType="end"/>
        </w:r>
        <w:r w:rsidR="00D92988" w:rsidRPr="00C06D31" w:rsidDel="006C3E83">
          <w:rPr>
            <w:rFonts w:asciiTheme="minorHAnsi" w:hAnsiTheme="minorHAnsi" w:cstheme="minorHAnsi"/>
            <w:color w:val="000000" w:themeColor="text1"/>
            <w:lang w:val="en-GB"/>
          </w:rPr>
          <w:delText>.</w:delText>
        </w:r>
        <w:r w:rsidR="00BF615D" w:rsidRPr="00C06D31" w:rsidDel="006C3E83">
          <w:rPr>
            <w:rFonts w:asciiTheme="minorHAnsi" w:hAnsiTheme="minorHAnsi" w:cstheme="minorHAnsi"/>
            <w:color w:val="000000" w:themeColor="text1"/>
            <w:lang w:val="en-GB"/>
          </w:rPr>
          <w:delText xml:space="preserve"> </w:delText>
        </w:r>
      </w:del>
    </w:p>
    <w:p w14:paraId="385F0C56" w14:textId="7DE2F550" w:rsidR="00355891" w:rsidRPr="00C06D31" w:rsidDel="006C3E83" w:rsidRDefault="00355891" w:rsidP="008E394C">
      <w:pPr>
        <w:pStyle w:val="NormalWeb"/>
        <w:spacing w:after="0" w:afterAutospacing="0" w:line="360" w:lineRule="auto"/>
        <w:jc w:val="both"/>
        <w:rPr>
          <w:del w:id="96" w:author="Hemant Chauhan" w:date="2025-01-20T18:02:00Z"/>
          <w:rFonts w:asciiTheme="minorHAnsi" w:hAnsiTheme="minorHAnsi" w:cstheme="minorHAnsi"/>
          <w:i/>
          <w:iCs/>
          <w:color w:val="000000" w:themeColor="text1"/>
          <w:lang w:val="en-GB"/>
        </w:rPr>
      </w:pPr>
      <w:del w:id="97" w:author="Hemant Chauhan" w:date="2025-01-20T18:02:00Z">
        <w:r w:rsidRPr="00C06D31" w:rsidDel="006C3E83">
          <w:rPr>
            <w:rFonts w:asciiTheme="minorHAnsi" w:hAnsiTheme="minorHAnsi" w:cstheme="minorHAnsi"/>
            <w:i/>
            <w:iCs/>
            <w:color w:val="000000" w:themeColor="text1"/>
            <w:lang w:val="en-GB"/>
          </w:rPr>
          <w:delText xml:space="preserve">Identification </w:delText>
        </w:r>
        <w:r w:rsidR="00F64B89" w:rsidRPr="00C06D31" w:rsidDel="006C3E83">
          <w:rPr>
            <w:rFonts w:asciiTheme="minorHAnsi" w:hAnsiTheme="minorHAnsi" w:cstheme="minorHAnsi"/>
            <w:i/>
            <w:iCs/>
            <w:color w:val="000000" w:themeColor="text1"/>
            <w:lang w:val="en-GB"/>
          </w:rPr>
          <w:delText>of</w:delText>
        </w:r>
        <w:r w:rsidRPr="00C06D31" w:rsidDel="006C3E83">
          <w:rPr>
            <w:rFonts w:asciiTheme="minorHAnsi" w:hAnsiTheme="minorHAnsi" w:cstheme="minorHAnsi"/>
            <w:i/>
            <w:iCs/>
            <w:color w:val="000000" w:themeColor="text1"/>
            <w:lang w:val="en-GB"/>
          </w:rPr>
          <w:delText xml:space="preserve"> rhizosphere </w:delText>
        </w:r>
        <w:r w:rsidR="008F1173" w:rsidRPr="00C06D31" w:rsidDel="006C3E83">
          <w:rPr>
            <w:rFonts w:asciiTheme="minorHAnsi" w:hAnsiTheme="minorHAnsi" w:cstheme="minorHAnsi"/>
            <w:i/>
            <w:iCs/>
            <w:color w:val="000000" w:themeColor="text1"/>
            <w:lang w:val="en-GB"/>
          </w:rPr>
          <w:delText xml:space="preserve">and </w:delText>
        </w:r>
        <w:r w:rsidR="00D21512" w:rsidRPr="00C06D31" w:rsidDel="006C3E83">
          <w:rPr>
            <w:rFonts w:asciiTheme="minorHAnsi" w:hAnsiTheme="minorHAnsi" w:cstheme="minorHAnsi"/>
            <w:i/>
            <w:iCs/>
            <w:color w:val="000000" w:themeColor="text1"/>
            <w:lang w:val="en-GB"/>
          </w:rPr>
          <w:delText>plant growth</w:delText>
        </w:r>
        <w:r w:rsidR="003E3E83" w:rsidRPr="00C06D31" w:rsidDel="006C3E83">
          <w:rPr>
            <w:rFonts w:asciiTheme="minorHAnsi" w:hAnsiTheme="minorHAnsi" w:cstheme="minorHAnsi"/>
            <w:i/>
            <w:iCs/>
            <w:color w:val="000000" w:themeColor="text1"/>
            <w:lang w:val="en-GB"/>
          </w:rPr>
          <w:delText>-</w:delText>
        </w:r>
        <w:r w:rsidR="00D21512" w:rsidRPr="00C06D31" w:rsidDel="006C3E83">
          <w:rPr>
            <w:rFonts w:asciiTheme="minorHAnsi" w:hAnsiTheme="minorHAnsi" w:cstheme="minorHAnsi"/>
            <w:i/>
            <w:iCs/>
            <w:color w:val="000000" w:themeColor="text1"/>
            <w:lang w:val="en-GB"/>
          </w:rPr>
          <w:delText>promoting bacteria</w:delText>
        </w:r>
      </w:del>
    </w:p>
    <w:p w14:paraId="26235F8D" w14:textId="7FE7D9DF" w:rsidR="00355891" w:rsidRPr="00C06D31" w:rsidDel="006C3E83" w:rsidRDefault="00FE2304" w:rsidP="0A1471DA">
      <w:pPr>
        <w:spacing w:before="240" w:line="360" w:lineRule="auto"/>
        <w:jc w:val="both"/>
        <w:rPr>
          <w:del w:id="98" w:author="Hemant Chauhan" w:date="2025-01-20T18:02:00Z"/>
          <w:rFonts w:asciiTheme="minorHAnsi" w:hAnsiTheme="minorHAnsi" w:cstheme="minorHAnsi"/>
          <w:color w:val="000000" w:themeColor="text1"/>
        </w:rPr>
      </w:pPr>
      <w:del w:id="99" w:author="Hemant Chauhan" w:date="2025-01-20T18:02:00Z">
        <w:r w:rsidRPr="00C06D31" w:rsidDel="006C3E83">
          <w:rPr>
            <w:rFonts w:asciiTheme="minorHAnsi" w:hAnsiTheme="minorHAnsi" w:cstheme="minorHAnsi"/>
            <w:color w:val="000000" w:themeColor="text1"/>
          </w:rPr>
          <w:delText xml:space="preserve">The </w:delText>
        </w:r>
        <w:r w:rsidR="00875213" w:rsidRPr="00C06D31" w:rsidDel="006C3E83">
          <w:rPr>
            <w:rFonts w:asciiTheme="minorHAnsi" w:hAnsiTheme="minorHAnsi" w:cstheme="minorHAnsi"/>
            <w:color w:val="000000" w:themeColor="text1"/>
          </w:rPr>
          <w:delText xml:space="preserve">bacterial </w:delText>
        </w:r>
        <w:r w:rsidRPr="00C06D31" w:rsidDel="006C3E83">
          <w:rPr>
            <w:rFonts w:asciiTheme="minorHAnsi" w:hAnsiTheme="minorHAnsi" w:cstheme="minorHAnsi"/>
            <w:color w:val="000000" w:themeColor="text1"/>
          </w:rPr>
          <w:delText xml:space="preserve">genera </w:delText>
        </w:r>
        <w:r w:rsidR="005A3E02" w:rsidRPr="00C06D31" w:rsidDel="006C3E83">
          <w:rPr>
            <w:rFonts w:asciiTheme="minorHAnsi" w:hAnsiTheme="minorHAnsi" w:cstheme="minorHAnsi"/>
            <w:color w:val="000000" w:themeColor="text1"/>
          </w:rPr>
          <w:delText xml:space="preserve">present in </w:delText>
        </w:r>
        <w:r w:rsidRPr="00C06D31" w:rsidDel="006C3E83">
          <w:rPr>
            <w:rFonts w:asciiTheme="minorHAnsi" w:hAnsiTheme="minorHAnsi" w:cstheme="minorHAnsi"/>
            <w:color w:val="000000" w:themeColor="text1"/>
          </w:rPr>
          <w:delText xml:space="preserve">the plant rhizosphere </w:delText>
        </w:r>
        <w:r w:rsidR="00B82607" w:rsidRPr="00C06D31" w:rsidDel="006C3E83">
          <w:rPr>
            <w:rFonts w:asciiTheme="minorHAnsi" w:hAnsiTheme="minorHAnsi" w:cstheme="minorHAnsi"/>
            <w:color w:val="000000" w:themeColor="text1"/>
          </w:rPr>
          <w:delText xml:space="preserve">and </w:delText>
        </w:r>
        <w:r w:rsidR="008E495F" w:rsidRPr="00C06D31" w:rsidDel="006C3E83">
          <w:rPr>
            <w:rFonts w:asciiTheme="minorHAnsi" w:hAnsiTheme="minorHAnsi" w:cstheme="minorHAnsi"/>
            <w:color w:val="000000" w:themeColor="text1"/>
          </w:rPr>
          <w:delText>control</w:delText>
        </w:r>
        <w:r w:rsidR="00B82607" w:rsidRPr="00C06D31" w:rsidDel="006C3E83">
          <w:rPr>
            <w:rFonts w:asciiTheme="minorHAnsi" w:hAnsiTheme="minorHAnsi" w:cstheme="minorHAnsi"/>
            <w:color w:val="000000" w:themeColor="text1"/>
          </w:rPr>
          <w:delText xml:space="preserve"> soil </w:delText>
        </w:r>
        <w:r w:rsidR="00A30B52" w:rsidRPr="00C06D31" w:rsidDel="006C3E83">
          <w:rPr>
            <w:rFonts w:asciiTheme="minorHAnsi" w:hAnsiTheme="minorHAnsi" w:cstheme="minorHAnsi"/>
            <w:color w:val="000000" w:themeColor="text1"/>
          </w:rPr>
          <w:delText xml:space="preserve">bacterial </w:delText>
        </w:r>
        <w:r w:rsidR="00D639F9" w:rsidRPr="00C06D31" w:rsidDel="006C3E83">
          <w:rPr>
            <w:rFonts w:asciiTheme="minorHAnsi" w:hAnsiTheme="minorHAnsi" w:cstheme="minorHAnsi"/>
            <w:color w:val="000000" w:themeColor="text1"/>
          </w:rPr>
          <w:delText xml:space="preserve">microbiomes </w:delText>
        </w:r>
        <w:r w:rsidRPr="00C06D31" w:rsidDel="006C3E83">
          <w:rPr>
            <w:rFonts w:asciiTheme="minorHAnsi" w:hAnsiTheme="minorHAnsi" w:cstheme="minorHAnsi"/>
            <w:color w:val="000000" w:themeColor="text1"/>
          </w:rPr>
          <w:delText xml:space="preserve">were </w:delText>
        </w:r>
        <w:r w:rsidR="00B82607" w:rsidRPr="00C06D31" w:rsidDel="006C3E83">
          <w:rPr>
            <w:rFonts w:asciiTheme="minorHAnsi" w:hAnsiTheme="minorHAnsi" w:cstheme="minorHAnsi"/>
            <w:color w:val="000000" w:themeColor="text1"/>
          </w:rPr>
          <w:delText xml:space="preserve">compared to identify </w:delText>
        </w:r>
        <w:r w:rsidR="003E3E83" w:rsidRPr="00C06D31" w:rsidDel="006C3E83">
          <w:rPr>
            <w:rFonts w:asciiTheme="minorHAnsi" w:hAnsiTheme="minorHAnsi" w:cstheme="minorHAnsi"/>
            <w:color w:val="000000" w:themeColor="text1"/>
          </w:rPr>
          <w:delText xml:space="preserve">specialist </w:delText>
        </w:r>
        <w:r w:rsidR="00B82607" w:rsidRPr="00C06D31" w:rsidDel="006C3E83">
          <w:rPr>
            <w:rFonts w:asciiTheme="minorHAnsi" w:hAnsiTheme="minorHAnsi" w:cstheme="minorHAnsi"/>
            <w:color w:val="000000" w:themeColor="text1"/>
          </w:rPr>
          <w:delText xml:space="preserve">taxa recruited to the rhizosphere. </w:delText>
        </w:r>
        <w:r w:rsidR="00BF615D" w:rsidRPr="00C06D31" w:rsidDel="006C3E83">
          <w:rPr>
            <w:rFonts w:asciiTheme="minorHAnsi" w:hAnsiTheme="minorHAnsi" w:cstheme="minorHAnsi"/>
            <w:color w:val="000000" w:themeColor="text1"/>
          </w:rPr>
          <w:delText>T</w:delText>
        </w:r>
        <w:r w:rsidR="00B82607" w:rsidRPr="00C06D31" w:rsidDel="006C3E83">
          <w:rPr>
            <w:rFonts w:asciiTheme="minorHAnsi" w:hAnsiTheme="minorHAnsi" w:cstheme="minorHAnsi"/>
            <w:color w:val="000000" w:themeColor="text1"/>
          </w:rPr>
          <w:delText>o do this, t</w:delText>
        </w:r>
        <w:r w:rsidR="00BF615D" w:rsidRPr="00C06D31" w:rsidDel="006C3E83">
          <w:rPr>
            <w:rFonts w:asciiTheme="minorHAnsi" w:hAnsiTheme="minorHAnsi" w:cstheme="minorHAnsi"/>
            <w:color w:val="000000" w:themeColor="text1"/>
          </w:rPr>
          <w:delText>he decontaminated</w:delText>
        </w:r>
        <w:r w:rsidR="00B82607" w:rsidRPr="00C06D31" w:rsidDel="006C3E83">
          <w:rPr>
            <w:rFonts w:asciiTheme="minorHAnsi" w:hAnsiTheme="minorHAnsi" w:cstheme="minorHAnsi"/>
            <w:color w:val="000000" w:themeColor="text1"/>
          </w:rPr>
          <w:delText xml:space="preserve"> ASV</w:delText>
        </w:r>
        <w:r w:rsidR="00BF615D" w:rsidRPr="00C06D31" w:rsidDel="006C3E83">
          <w:rPr>
            <w:rFonts w:asciiTheme="minorHAnsi" w:hAnsiTheme="minorHAnsi" w:cstheme="minorHAnsi"/>
            <w:color w:val="000000" w:themeColor="text1"/>
          </w:rPr>
          <w:delText xml:space="preserve"> dataset was </w:delText>
        </w:r>
        <w:r w:rsidR="00B52729" w:rsidRPr="00C06D31" w:rsidDel="006C3E83">
          <w:rPr>
            <w:rFonts w:asciiTheme="minorHAnsi" w:hAnsiTheme="minorHAnsi" w:cstheme="minorHAnsi"/>
            <w:color w:val="000000" w:themeColor="text1"/>
          </w:rPr>
          <w:delText xml:space="preserve">first clustered according to </w:delText>
        </w:r>
        <w:r w:rsidR="005A3E02" w:rsidRPr="00C06D31" w:rsidDel="006C3E83">
          <w:rPr>
            <w:rFonts w:asciiTheme="minorHAnsi" w:hAnsiTheme="minorHAnsi" w:cstheme="minorHAnsi"/>
            <w:color w:val="000000" w:themeColor="text1"/>
          </w:rPr>
          <w:delText xml:space="preserve">genus </w:delText>
        </w:r>
        <w:r w:rsidR="00B52729" w:rsidRPr="00C06D31" w:rsidDel="006C3E83">
          <w:rPr>
            <w:rFonts w:asciiTheme="minorHAnsi" w:hAnsiTheme="minorHAnsi" w:cstheme="minorHAnsi"/>
            <w:color w:val="000000" w:themeColor="text1"/>
          </w:rPr>
          <w:delText xml:space="preserve">and split </w:delText>
        </w:r>
        <w:r w:rsidR="005A3E02" w:rsidRPr="00C06D31" w:rsidDel="006C3E83">
          <w:rPr>
            <w:rFonts w:asciiTheme="minorHAnsi" w:hAnsiTheme="minorHAnsi" w:cstheme="minorHAnsi"/>
            <w:color w:val="000000" w:themeColor="text1"/>
          </w:rPr>
          <w:delText xml:space="preserve">into </w:delText>
        </w:r>
        <w:r w:rsidR="00B52729" w:rsidRPr="00C06D31" w:rsidDel="006C3E83">
          <w:rPr>
            <w:rFonts w:asciiTheme="minorHAnsi" w:hAnsiTheme="minorHAnsi" w:cstheme="minorHAnsi"/>
            <w:color w:val="000000" w:themeColor="text1"/>
          </w:rPr>
          <w:delText xml:space="preserve">control soil and rhizosphere sample groups, after which </w:delText>
        </w:r>
        <w:r w:rsidR="004622DA" w:rsidRPr="00C06D31" w:rsidDel="006C3E83">
          <w:rPr>
            <w:rFonts w:asciiTheme="minorHAnsi" w:hAnsiTheme="minorHAnsi" w:cstheme="minorHAnsi"/>
            <w:color w:val="000000" w:themeColor="text1"/>
          </w:rPr>
          <w:delText xml:space="preserve">ASVs with zero counts </w:delText>
        </w:r>
        <w:r w:rsidR="00B82607" w:rsidRPr="00C06D31" w:rsidDel="006C3E83">
          <w:rPr>
            <w:rFonts w:asciiTheme="minorHAnsi" w:hAnsiTheme="minorHAnsi" w:cstheme="minorHAnsi"/>
            <w:color w:val="000000" w:themeColor="text1"/>
          </w:rPr>
          <w:delText>were removed</w:delText>
        </w:r>
        <w:r w:rsidR="00B52729" w:rsidRPr="00C06D31" w:rsidDel="006C3E83">
          <w:rPr>
            <w:rFonts w:asciiTheme="minorHAnsi" w:hAnsiTheme="minorHAnsi" w:cstheme="minorHAnsi"/>
            <w:color w:val="000000" w:themeColor="text1"/>
          </w:rPr>
          <w:delText xml:space="preserve"> from </w:delText>
        </w:r>
        <w:r w:rsidR="007945DF" w:rsidRPr="00C06D31" w:rsidDel="006C3E83">
          <w:rPr>
            <w:rFonts w:asciiTheme="minorHAnsi" w:hAnsiTheme="minorHAnsi" w:cstheme="minorHAnsi"/>
            <w:color w:val="000000" w:themeColor="text1"/>
          </w:rPr>
          <w:delText>the rhizosphere and cont</w:delText>
        </w:r>
        <w:r w:rsidR="006B22C9" w:rsidRPr="00C06D31" w:rsidDel="006C3E83">
          <w:rPr>
            <w:rFonts w:asciiTheme="minorHAnsi" w:hAnsiTheme="minorHAnsi" w:cstheme="minorHAnsi"/>
            <w:color w:val="000000" w:themeColor="text1"/>
          </w:rPr>
          <w:delText>r</w:delText>
        </w:r>
        <w:r w:rsidR="007945DF" w:rsidRPr="00C06D31" w:rsidDel="006C3E83">
          <w:rPr>
            <w:rFonts w:asciiTheme="minorHAnsi" w:hAnsiTheme="minorHAnsi" w:cstheme="minorHAnsi"/>
            <w:color w:val="000000" w:themeColor="text1"/>
          </w:rPr>
          <w:delText>ol soil datasets</w:delText>
        </w:r>
        <w:r w:rsidR="00B82607" w:rsidRPr="00C06D31" w:rsidDel="006C3E83">
          <w:rPr>
            <w:rFonts w:asciiTheme="minorHAnsi" w:hAnsiTheme="minorHAnsi" w:cstheme="minorHAnsi"/>
            <w:color w:val="000000" w:themeColor="text1"/>
          </w:rPr>
          <w:delText>. T</w:delText>
        </w:r>
        <w:r w:rsidR="00D2132B" w:rsidRPr="00C06D31" w:rsidDel="006C3E83">
          <w:rPr>
            <w:rFonts w:asciiTheme="minorHAnsi" w:hAnsiTheme="minorHAnsi" w:cstheme="minorHAnsi"/>
            <w:color w:val="000000" w:themeColor="text1"/>
          </w:rPr>
          <w:delText>he</w:delText>
        </w:r>
        <w:r w:rsidR="00B82607" w:rsidRPr="00C06D31" w:rsidDel="006C3E83">
          <w:rPr>
            <w:rFonts w:asciiTheme="minorHAnsi" w:hAnsiTheme="minorHAnsi" w:cstheme="minorHAnsi"/>
            <w:color w:val="000000" w:themeColor="text1"/>
          </w:rPr>
          <w:delText>reafter,</w:delText>
        </w:r>
        <w:r w:rsidR="00D2132B" w:rsidRPr="00C06D31" w:rsidDel="006C3E83">
          <w:rPr>
            <w:rFonts w:asciiTheme="minorHAnsi" w:hAnsiTheme="minorHAnsi" w:cstheme="minorHAnsi"/>
            <w:color w:val="000000" w:themeColor="text1"/>
          </w:rPr>
          <w:delText xml:space="preserve"> </w:delText>
        </w:r>
        <w:r w:rsidR="00355891" w:rsidRPr="00C06D31" w:rsidDel="006C3E83">
          <w:rPr>
            <w:rFonts w:asciiTheme="minorHAnsi" w:hAnsiTheme="minorHAnsi" w:cstheme="minorHAnsi"/>
            <w:color w:val="000000" w:themeColor="text1"/>
          </w:rPr>
          <w:delText>relative abundance</w:delText>
        </w:r>
        <w:r w:rsidR="00B82607" w:rsidRPr="00C06D31" w:rsidDel="006C3E83">
          <w:rPr>
            <w:rFonts w:asciiTheme="minorHAnsi" w:hAnsiTheme="minorHAnsi" w:cstheme="minorHAnsi"/>
            <w:color w:val="000000" w:themeColor="text1"/>
          </w:rPr>
          <w:delText>s</w:delText>
        </w:r>
        <w:r w:rsidR="00355891" w:rsidRPr="00C06D31" w:rsidDel="006C3E83">
          <w:rPr>
            <w:rFonts w:asciiTheme="minorHAnsi" w:hAnsiTheme="minorHAnsi" w:cstheme="minorHAnsi"/>
            <w:color w:val="000000" w:themeColor="text1"/>
          </w:rPr>
          <w:delText xml:space="preserve"> </w:delText>
        </w:r>
        <w:r w:rsidR="00D2132B" w:rsidRPr="00C06D31" w:rsidDel="006C3E83">
          <w:rPr>
            <w:rFonts w:asciiTheme="minorHAnsi" w:hAnsiTheme="minorHAnsi" w:cstheme="minorHAnsi"/>
            <w:color w:val="000000" w:themeColor="text1"/>
          </w:rPr>
          <w:delText xml:space="preserve">of ASVs </w:delText>
        </w:r>
        <w:r w:rsidR="00355891" w:rsidRPr="00C06D31" w:rsidDel="006C3E83">
          <w:rPr>
            <w:rFonts w:asciiTheme="minorHAnsi" w:hAnsiTheme="minorHAnsi" w:cstheme="minorHAnsi"/>
            <w:color w:val="000000" w:themeColor="text1"/>
          </w:rPr>
          <w:delText>across the samples w</w:delText>
        </w:r>
        <w:r w:rsidR="00875213" w:rsidRPr="00C06D31" w:rsidDel="006C3E83">
          <w:rPr>
            <w:rFonts w:asciiTheme="minorHAnsi" w:hAnsiTheme="minorHAnsi" w:cstheme="minorHAnsi"/>
            <w:color w:val="000000" w:themeColor="text1"/>
          </w:rPr>
          <w:delText>ere</w:delText>
        </w:r>
        <w:r w:rsidR="00355891" w:rsidRPr="00C06D31" w:rsidDel="006C3E83">
          <w:rPr>
            <w:rFonts w:asciiTheme="minorHAnsi" w:hAnsiTheme="minorHAnsi" w:cstheme="minorHAnsi"/>
            <w:color w:val="000000" w:themeColor="text1"/>
          </w:rPr>
          <w:delText xml:space="preserve"> calculated</w:delText>
        </w:r>
        <w:r w:rsidR="00D2132B" w:rsidRPr="00C06D31" w:rsidDel="006C3E83">
          <w:rPr>
            <w:rFonts w:asciiTheme="minorHAnsi" w:hAnsiTheme="minorHAnsi" w:cstheme="minorHAnsi"/>
            <w:color w:val="000000" w:themeColor="text1"/>
          </w:rPr>
          <w:delText xml:space="preserve"> for eac</w:delText>
        </w:r>
        <w:r w:rsidR="007945DF" w:rsidRPr="00C06D31" w:rsidDel="006C3E83">
          <w:rPr>
            <w:rFonts w:asciiTheme="minorHAnsi" w:hAnsiTheme="minorHAnsi" w:cstheme="minorHAnsi"/>
            <w:color w:val="000000" w:themeColor="text1"/>
          </w:rPr>
          <w:delText xml:space="preserve">h ASV dataset. </w:delText>
        </w:r>
        <w:r w:rsidR="00355891" w:rsidRPr="00C06D31" w:rsidDel="006C3E83">
          <w:rPr>
            <w:rFonts w:asciiTheme="minorHAnsi" w:hAnsiTheme="minorHAnsi" w:cstheme="minorHAnsi"/>
            <w:color w:val="000000" w:themeColor="text1"/>
          </w:rPr>
          <w:delText xml:space="preserve">The </w:delText>
        </w:r>
        <w:r w:rsidR="003E3E83" w:rsidRPr="00C06D31" w:rsidDel="006C3E83">
          <w:rPr>
            <w:rFonts w:asciiTheme="minorHAnsi" w:hAnsiTheme="minorHAnsi" w:cstheme="minorHAnsi"/>
            <w:color w:val="000000" w:themeColor="text1"/>
          </w:rPr>
          <w:delText xml:space="preserve">top </w:delText>
        </w:r>
        <w:r w:rsidR="00355891" w:rsidRPr="00C06D31" w:rsidDel="006C3E83">
          <w:rPr>
            <w:rFonts w:asciiTheme="minorHAnsi" w:hAnsiTheme="minorHAnsi" w:cstheme="minorHAnsi"/>
            <w:color w:val="000000" w:themeColor="text1"/>
          </w:rPr>
          <w:delText xml:space="preserve">10% most abundant </w:delText>
        </w:r>
        <w:r w:rsidR="007867FF" w:rsidRPr="00C06D31" w:rsidDel="006C3E83">
          <w:rPr>
            <w:rFonts w:asciiTheme="minorHAnsi" w:hAnsiTheme="minorHAnsi" w:cstheme="minorHAnsi"/>
            <w:color w:val="000000" w:themeColor="text1"/>
          </w:rPr>
          <w:delText>ASVs</w:delText>
        </w:r>
        <w:r w:rsidR="00355891" w:rsidRPr="00C06D31" w:rsidDel="006C3E83">
          <w:rPr>
            <w:rFonts w:asciiTheme="minorHAnsi" w:hAnsiTheme="minorHAnsi" w:cstheme="minorHAnsi"/>
            <w:color w:val="000000" w:themeColor="text1"/>
          </w:rPr>
          <w:delText xml:space="preserve"> </w:delText>
        </w:r>
        <w:r w:rsidR="00D2132B" w:rsidRPr="00C06D31" w:rsidDel="006C3E83">
          <w:rPr>
            <w:rFonts w:asciiTheme="minorHAnsi" w:hAnsiTheme="minorHAnsi" w:cstheme="minorHAnsi"/>
            <w:color w:val="000000" w:themeColor="text1"/>
          </w:rPr>
          <w:delText>present</w:delText>
        </w:r>
        <w:r w:rsidR="00355891" w:rsidRPr="00C06D31" w:rsidDel="006C3E83">
          <w:rPr>
            <w:rFonts w:asciiTheme="minorHAnsi" w:hAnsiTheme="minorHAnsi" w:cstheme="minorHAnsi"/>
            <w:color w:val="000000" w:themeColor="text1"/>
          </w:rPr>
          <w:delText xml:space="preserve"> in at least 50%</w:delText>
        </w:r>
        <w:r w:rsidR="007867FF" w:rsidRPr="00C06D31" w:rsidDel="006C3E83">
          <w:rPr>
            <w:rFonts w:asciiTheme="minorHAnsi" w:hAnsiTheme="minorHAnsi" w:cstheme="minorHAnsi"/>
            <w:color w:val="000000" w:themeColor="text1"/>
          </w:rPr>
          <w:delText xml:space="preserve"> </w:delText>
        </w:r>
        <w:r w:rsidR="00355891" w:rsidRPr="00C06D31" w:rsidDel="006C3E83">
          <w:rPr>
            <w:rFonts w:asciiTheme="minorHAnsi" w:hAnsiTheme="minorHAnsi" w:cstheme="minorHAnsi"/>
            <w:color w:val="000000" w:themeColor="text1"/>
          </w:rPr>
          <w:delText xml:space="preserve">of the </w:delText>
        </w:r>
        <w:r w:rsidR="00B52729" w:rsidRPr="00C06D31" w:rsidDel="006C3E83">
          <w:rPr>
            <w:rFonts w:asciiTheme="minorHAnsi" w:hAnsiTheme="minorHAnsi" w:cstheme="minorHAnsi"/>
            <w:color w:val="000000" w:themeColor="text1"/>
          </w:rPr>
          <w:delText xml:space="preserve">soil control </w:delText>
        </w:r>
        <w:r w:rsidRPr="00C06D31" w:rsidDel="006C3E83">
          <w:rPr>
            <w:rFonts w:asciiTheme="minorHAnsi" w:hAnsiTheme="minorHAnsi" w:cstheme="minorHAnsi"/>
            <w:color w:val="000000" w:themeColor="text1"/>
          </w:rPr>
          <w:delText xml:space="preserve">and rhizosphere </w:delText>
        </w:r>
        <w:r w:rsidR="00355891" w:rsidRPr="00C06D31" w:rsidDel="006C3E83">
          <w:rPr>
            <w:rFonts w:asciiTheme="minorHAnsi" w:hAnsiTheme="minorHAnsi" w:cstheme="minorHAnsi"/>
            <w:color w:val="000000" w:themeColor="text1"/>
          </w:rPr>
          <w:delText>samples</w:delText>
        </w:r>
        <w:r w:rsidR="00320975" w:rsidRPr="00C06D31" w:rsidDel="006C3E83">
          <w:rPr>
            <w:rFonts w:asciiTheme="minorHAnsi" w:hAnsiTheme="minorHAnsi" w:cstheme="minorHAnsi"/>
            <w:color w:val="000000" w:themeColor="text1"/>
          </w:rPr>
          <w:delText xml:space="preserve"> </w:delText>
        </w:r>
        <w:r w:rsidR="00355891" w:rsidRPr="00C06D31" w:rsidDel="006C3E83">
          <w:rPr>
            <w:rFonts w:asciiTheme="minorHAnsi" w:hAnsiTheme="minorHAnsi" w:cstheme="minorHAnsi"/>
            <w:color w:val="000000" w:themeColor="text1"/>
          </w:rPr>
          <w:delText xml:space="preserve">were then compared to identify </w:delText>
        </w:r>
        <w:r w:rsidR="005A3E02" w:rsidRPr="00C06D31" w:rsidDel="006C3E83">
          <w:rPr>
            <w:rFonts w:asciiTheme="minorHAnsi" w:hAnsiTheme="minorHAnsi" w:cstheme="minorHAnsi"/>
            <w:color w:val="000000" w:themeColor="text1"/>
          </w:rPr>
          <w:delText>those</w:delText>
        </w:r>
        <w:r w:rsidR="00875213" w:rsidRPr="00C06D31" w:rsidDel="006C3E83">
          <w:rPr>
            <w:rFonts w:asciiTheme="minorHAnsi" w:hAnsiTheme="minorHAnsi" w:cstheme="minorHAnsi"/>
            <w:color w:val="000000" w:themeColor="text1"/>
          </w:rPr>
          <w:delText xml:space="preserve"> that were</w:delText>
        </w:r>
        <w:r w:rsidR="005A3E02" w:rsidRPr="00C06D31" w:rsidDel="006C3E83">
          <w:rPr>
            <w:rFonts w:asciiTheme="minorHAnsi" w:hAnsiTheme="minorHAnsi" w:cstheme="minorHAnsi"/>
            <w:color w:val="000000" w:themeColor="text1"/>
          </w:rPr>
          <w:delText xml:space="preserve"> </w:delText>
        </w:r>
        <w:r w:rsidR="007945DF" w:rsidRPr="00C06D31" w:rsidDel="006C3E83">
          <w:rPr>
            <w:rFonts w:asciiTheme="minorHAnsi" w:hAnsiTheme="minorHAnsi" w:cstheme="minorHAnsi"/>
            <w:color w:val="000000" w:themeColor="text1"/>
          </w:rPr>
          <w:delText xml:space="preserve">commonly identified </w:delText>
        </w:r>
        <w:r w:rsidR="00875213" w:rsidRPr="00C06D31" w:rsidDel="006C3E83">
          <w:rPr>
            <w:rFonts w:asciiTheme="minorHAnsi" w:hAnsiTheme="minorHAnsi" w:cstheme="minorHAnsi"/>
            <w:color w:val="000000" w:themeColor="text1"/>
          </w:rPr>
          <w:delText xml:space="preserve">in both </w:delText>
        </w:r>
        <w:r w:rsidR="005A3E02" w:rsidRPr="00C06D31" w:rsidDel="006C3E83">
          <w:rPr>
            <w:rFonts w:asciiTheme="minorHAnsi" w:hAnsiTheme="minorHAnsi" w:cstheme="minorHAnsi"/>
            <w:color w:val="000000" w:themeColor="text1"/>
          </w:rPr>
          <w:delText xml:space="preserve">control soils and </w:delText>
        </w:r>
        <w:r w:rsidR="009F16AB" w:rsidRPr="00C06D31" w:rsidDel="006C3E83">
          <w:rPr>
            <w:rFonts w:asciiTheme="minorHAnsi" w:hAnsiTheme="minorHAnsi" w:cstheme="minorHAnsi"/>
            <w:color w:val="000000" w:themeColor="text1"/>
          </w:rPr>
          <w:delText xml:space="preserve">plant </w:delText>
        </w:r>
        <w:r w:rsidR="00355891" w:rsidRPr="00C06D31" w:rsidDel="006C3E83">
          <w:rPr>
            <w:rFonts w:asciiTheme="minorHAnsi" w:hAnsiTheme="minorHAnsi" w:cstheme="minorHAnsi"/>
            <w:color w:val="000000" w:themeColor="text1"/>
          </w:rPr>
          <w:delText>rhizosphere</w:delText>
        </w:r>
        <w:r w:rsidR="005A3E02" w:rsidRPr="00C06D31" w:rsidDel="006C3E83">
          <w:rPr>
            <w:rFonts w:asciiTheme="minorHAnsi" w:hAnsiTheme="minorHAnsi" w:cstheme="minorHAnsi"/>
            <w:color w:val="000000" w:themeColor="text1"/>
          </w:rPr>
          <w:delText>s</w:delText>
        </w:r>
        <w:r w:rsidR="00485804" w:rsidRPr="00C06D31" w:rsidDel="006C3E83">
          <w:rPr>
            <w:rFonts w:asciiTheme="minorHAnsi" w:hAnsiTheme="minorHAnsi" w:cstheme="minorHAnsi"/>
            <w:color w:val="000000" w:themeColor="text1"/>
          </w:rPr>
          <w:delText xml:space="preserve"> </w:delText>
        </w:r>
        <w:r w:rsidR="004771CD" w:rsidRPr="00C06D31" w:rsidDel="006C3E83">
          <w:rPr>
            <w:rFonts w:asciiTheme="minorHAnsi" w:hAnsiTheme="minorHAnsi" w:cstheme="minorHAnsi"/>
            <w:color w:val="000000" w:themeColor="text1"/>
          </w:rPr>
          <w:delText>and</w:delText>
        </w:r>
        <w:r w:rsidR="005A3E02" w:rsidRPr="00C06D31" w:rsidDel="006C3E83">
          <w:rPr>
            <w:rFonts w:asciiTheme="minorHAnsi" w:hAnsiTheme="minorHAnsi" w:cstheme="minorHAnsi"/>
            <w:color w:val="000000" w:themeColor="text1"/>
          </w:rPr>
          <w:delText xml:space="preserve"> those</w:delText>
        </w:r>
        <w:r w:rsidR="00875213" w:rsidRPr="00C06D31" w:rsidDel="006C3E83">
          <w:rPr>
            <w:rFonts w:asciiTheme="minorHAnsi" w:hAnsiTheme="minorHAnsi" w:cstheme="minorHAnsi"/>
            <w:color w:val="000000" w:themeColor="text1"/>
          </w:rPr>
          <w:delText xml:space="preserve"> that</w:delText>
        </w:r>
        <w:r w:rsidR="005A3E02" w:rsidRPr="00C06D31" w:rsidDel="006C3E83">
          <w:rPr>
            <w:rFonts w:asciiTheme="minorHAnsi" w:hAnsiTheme="minorHAnsi" w:cstheme="minorHAnsi"/>
            <w:color w:val="000000" w:themeColor="text1"/>
          </w:rPr>
          <w:delText xml:space="preserve"> </w:delText>
        </w:r>
        <w:r w:rsidR="00875213" w:rsidRPr="00C06D31" w:rsidDel="006C3E83">
          <w:rPr>
            <w:rFonts w:asciiTheme="minorHAnsi" w:hAnsiTheme="minorHAnsi" w:cstheme="minorHAnsi"/>
            <w:color w:val="000000" w:themeColor="text1"/>
          </w:rPr>
          <w:delText>were only present in the rhizosphere soils and/or were plant-species-specific</w:delText>
        </w:r>
        <w:r w:rsidR="00355891" w:rsidRPr="00C06D31" w:rsidDel="006C3E83">
          <w:rPr>
            <w:rFonts w:asciiTheme="minorHAnsi" w:hAnsiTheme="minorHAnsi" w:cstheme="minorHAnsi"/>
            <w:color w:val="000000" w:themeColor="text1"/>
          </w:rPr>
          <w:delText>.</w:delText>
        </w:r>
        <w:r w:rsidR="008F3E14" w:rsidRPr="00C06D31" w:rsidDel="006C3E83">
          <w:rPr>
            <w:rFonts w:asciiTheme="minorHAnsi" w:hAnsiTheme="minorHAnsi" w:cstheme="minorHAnsi"/>
            <w:color w:val="000000" w:themeColor="text1"/>
          </w:rPr>
          <w:delText xml:space="preserve"> </w:delText>
        </w:r>
        <w:r w:rsidR="00EC6491" w:rsidRPr="00C06D31" w:rsidDel="006C3E83">
          <w:rPr>
            <w:rFonts w:asciiTheme="minorHAnsi" w:hAnsiTheme="minorHAnsi" w:cstheme="minorHAnsi"/>
            <w:color w:val="000000" w:themeColor="text1"/>
          </w:rPr>
          <w:delText xml:space="preserve">Commonly identified and plant-species-specific genera in the rhizospheres of the 11 plant species were visualised using Venn diagrams and </w:delText>
        </w:r>
        <w:r w:rsidR="000E659B" w:rsidRPr="00C06D31" w:rsidDel="006C3E83">
          <w:rPr>
            <w:rFonts w:asciiTheme="minorHAnsi" w:hAnsiTheme="minorHAnsi" w:cstheme="minorHAnsi"/>
            <w:color w:val="000000" w:themeColor="text1"/>
          </w:rPr>
          <w:delText xml:space="preserve">the </w:delText>
        </w:r>
        <w:r w:rsidR="00A86625" w:rsidRPr="00C06D31" w:rsidDel="006C3E83">
          <w:rPr>
            <w:rFonts w:asciiTheme="minorHAnsi" w:hAnsiTheme="minorHAnsi" w:cstheme="minorHAnsi"/>
            <w:color w:val="000000" w:themeColor="text1"/>
          </w:rPr>
          <w:delText>‘</w:delText>
        </w:r>
        <w:r w:rsidR="00EC6491" w:rsidRPr="00C06D31" w:rsidDel="006C3E83">
          <w:rPr>
            <w:rFonts w:asciiTheme="minorHAnsi" w:hAnsiTheme="minorHAnsi" w:cstheme="minorHAnsi"/>
            <w:color w:val="000000" w:themeColor="text1"/>
          </w:rPr>
          <w:delText>UpsetR v1.4.0</w:delText>
        </w:r>
        <w:r w:rsidR="00C41ED2" w:rsidRPr="00C06D31" w:rsidDel="006C3E83">
          <w:rPr>
            <w:rFonts w:asciiTheme="minorHAnsi" w:hAnsiTheme="minorHAnsi" w:cstheme="minorHAnsi"/>
            <w:color w:val="000000" w:themeColor="text1"/>
          </w:rPr>
          <w:delText>’</w:delText>
        </w:r>
        <w:r w:rsidR="00EC6491" w:rsidRPr="00C06D31" w:rsidDel="006C3E83">
          <w:rPr>
            <w:rFonts w:asciiTheme="minorHAnsi" w:hAnsiTheme="minorHAnsi" w:cstheme="minorHAnsi"/>
            <w:color w:val="000000" w:themeColor="text1"/>
          </w:rPr>
          <w:delText xml:space="preserve"> and </w:delText>
        </w:r>
        <w:r w:rsidR="00A86625" w:rsidRPr="00C06D31" w:rsidDel="006C3E83">
          <w:rPr>
            <w:rFonts w:asciiTheme="minorHAnsi" w:hAnsiTheme="minorHAnsi" w:cstheme="minorHAnsi"/>
            <w:color w:val="000000" w:themeColor="text1"/>
          </w:rPr>
          <w:delText>‘</w:delText>
        </w:r>
        <w:r w:rsidR="00EC6491" w:rsidRPr="00C06D31" w:rsidDel="006C3E83">
          <w:rPr>
            <w:rFonts w:asciiTheme="minorHAnsi" w:hAnsiTheme="minorHAnsi" w:cstheme="minorHAnsi"/>
            <w:color w:val="000000" w:themeColor="text1"/>
          </w:rPr>
          <w:delText>ComplexUpset v1.3.3</w:delText>
        </w:r>
        <w:r w:rsidR="00A86625" w:rsidRPr="00C06D31" w:rsidDel="006C3E83">
          <w:rPr>
            <w:rFonts w:asciiTheme="minorHAnsi" w:hAnsiTheme="minorHAnsi" w:cstheme="minorHAnsi"/>
            <w:color w:val="000000" w:themeColor="text1"/>
          </w:rPr>
          <w:delText>’</w:delText>
        </w:r>
        <w:r w:rsidR="00EC6491" w:rsidRPr="00C06D31" w:rsidDel="006C3E83">
          <w:rPr>
            <w:rFonts w:asciiTheme="minorHAnsi" w:hAnsiTheme="minorHAnsi" w:cstheme="minorHAnsi"/>
            <w:color w:val="000000" w:themeColor="text1"/>
          </w:rPr>
          <w:delText xml:space="preserve"> packages </w:delText>
        </w:r>
        <w:r w:rsidRPr="00C06D31" w:rsidDel="006C3E83">
          <w:rPr>
            <w:rFonts w:asciiTheme="minorHAnsi" w:hAnsiTheme="minorHAnsi" w:cstheme="minorHAnsi"/>
            <w:color w:val="000000" w:themeColor="text1"/>
          </w:rPr>
          <w:fldChar w:fldCharType="begin"/>
        </w:r>
        <w:r w:rsidRPr="00C06D31" w:rsidDel="006C3E83">
          <w:rPr>
            <w:rFonts w:asciiTheme="minorHAnsi" w:hAnsiTheme="minorHAnsi" w:cstheme="minorHAnsi"/>
            <w:color w:val="000000" w:themeColor="text1"/>
          </w:rPr>
          <w:delInstrText xml:space="preserve"> ADDIN EN.CITE &lt;EndNote&gt;&lt;Cite&gt;&lt;Author&gt;Conway&lt;/Author&gt;&lt;Year&gt;2017&lt;/Year&gt;&lt;RecNum&gt;458&lt;/RecNum&gt;&lt;DisplayText&gt;(Conway&lt;style face="italic"&gt; et al.&lt;/style&gt;, 2017)&lt;/DisplayText&gt;&lt;record&gt;&lt;rec-number&gt;458&lt;/rec-number&gt;&lt;foreign-keys&gt;&lt;key app="EN" db-id="pvr90ft0jz5228e2d9pv9twl025t5zt22fs0" timestamp="1697139685"&gt;458&lt;/key&gt;&lt;/foreign-keys&gt;&lt;ref-type name="Journal Article"&gt;17&lt;/ref-type&gt;&lt;contributors&gt;&lt;authors&gt;&lt;author&gt;Conway, Jake R&lt;/author&gt;&lt;author&gt;Lex, Alexander&lt;/author&gt;&lt;author&gt;Gehlenborg, Nils&lt;/author&gt;&lt;/authors&gt;&lt;/contributors&gt;&lt;titles&gt;&lt;title&gt;UpSetR: an R package for the visualization of intersecting sets and their properties&lt;/title&gt;&lt;secondary-title&gt;Bioinformatics&lt;/secondary-title&gt;&lt;/titles&gt;&lt;periodical&gt;&lt;full-title&gt;Bioinformatics&lt;/full-title&gt;&lt;/periodical&gt;&lt;pages&gt;2938-2940&lt;/pages&gt;&lt;volume&gt;33&lt;/volume&gt;&lt;number&gt;18&lt;/number&gt;&lt;dates&gt;&lt;year&gt;2017&lt;/year&gt;&lt;/dates&gt;&lt;isbn&gt;1367-4803&lt;/isbn&gt;&lt;urls&gt;&lt;/urls&gt;&lt;/record&gt;&lt;/Cite&gt;&lt;/EndNote&gt;</w:delInstrText>
        </w:r>
        <w:r w:rsidRPr="00C06D31" w:rsidDel="006C3E83">
          <w:rPr>
            <w:rFonts w:asciiTheme="minorHAnsi" w:hAnsiTheme="minorHAnsi" w:cstheme="minorHAnsi"/>
            <w:color w:val="000000" w:themeColor="text1"/>
          </w:rPr>
          <w:fldChar w:fldCharType="separate"/>
        </w:r>
        <w:r w:rsidR="00EC6491" w:rsidRPr="00C06D31" w:rsidDel="006C3E83">
          <w:rPr>
            <w:rFonts w:asciiTheme="minorHAnsi" w:hAnsiTheme="minorHAnsi" w:cstheme="minorHAnsi"/>
            <w:noProof/>
            <w:color w:val="000000" w:themeColor="text1"/>
          </w:rPr>
          <w:delText>(Conway</w:delText>
        </w:r>
        <w:r w:rsidR="00EC6491" w:rsidRPr="00C06D31" w:rsidDel="006C3E83">
          <w:rPr>
            <w:rFonts w:asciiTheme="minorHAnsi" w:hAnsiTheme="minorHAnsi" w:cstheme="minorHAnsi"/>
            <w:i/>
            <w:iCs/>
            <w:noProof/>
            <w:color w:val="000000" w:themeColor="text1"/>
          </w:rPr>
          <w:delText xml:space="preserve"> et al.</w:delText>
        </w:r>
        <w:r w:rsidR="00EC6491" w:rsidRPr="00C06D31" w:rsidDel="006C3E83">
          <w:rPr>
            <w:rFonts w:asciiTheme="minorHAnsi" w:hAnsiTheme="minorHAnsi" w:cstheme="minorHAnsi"/>
            <w:noProof/>
            <w:color w:val="000000" w:themeColor="text1"/>
          </w:rPr>
          <w:delText>, 2017)</w:delText>
        </w:r>
        <w:r w:rsidRPr="00C06D31" w:rsidDel="006C3E83">
          <w:rPr>
            <w:rFonts w:asciiTheme="minorHAnsi" w:hAnsiTheme="minorHAnsi" w:cstheme="minorHAnsi"/>
            <w:color w:val="000000" w:themeColor="text1"/>
          </w:rPr>
          <w:fldChar w:fldCharType="end"/>
        </w:r>
        <w:r w:rsidR="00EC6491" w:rsidRPr="00C06D31" w:rsidDel="006C3E83">
          <w:rPr>
            <w:rFonts w:asciiTheme="minorHAnsi" w:hAnsiTheme="minorHAnsi" w:cstheme="minorHAnsi"/>
            <w:color w:val="000000" w:themeColor="text1"/>
          </w:rPr>
          <w:delText xml:space="preserve">. </w:delText>
        </w:r>
        <w:r w:rsidR="00D21512" w:rsidRPr="00C06D31" w:rsidDel="006C3E83">
          <w:rPr>
            <w:rFonts w:asciiTheme="minorHAnsi" w:hAnsiTheme="minorHAnsi" w:cstheme="minorHAnsi"/>
            <w:color w:val="000000" w:themeColor="text1"/>
          </w:rPr>
          <w:delText>Plant growth</w:delText>
        </w:r>
        <w:r w:rsidR="003E3E83" w:rsidRPr="00C06D31" w:rsidDel="006C3E83">
          <w:rPr>
            <w:rFonts w:asciiTheme="minorHAnsi" w:hAnsiTheme="minorHAnsi" w:cstheme="minorHAnsi"/>
            <w:color w:val="000000" w:themeColor="text1"/>
          </w:rPr>
          <w:delText>-</w:delText>
        </w:r>
        <w:r w:rsidR="00D21512" w:rsidRPr="00C06D31" w:rsidDel="006C3E83">
          <w:rPr>
            <w:rFonts w:asciiTheme="minorHAnsi" w:hAnsiTheme="minorHAnsi" w:cstheme="minorHAnsi"/>
            <w:color w:val="000000" w:themeColor="text1"/>
          </w:rPr>
          <w:delText xml:space="preserve">promoting bacteria identified </w:delText>
        </w:r>
        <w:r w:rsidR="007B63BF" w:rsidRPr="00C06D31" w:rsidDel="006C3E83">
          <w:rPr>
            <w:rFonts w:asciiTheme="minorHAnsi" w:hAnsiTheme="minorHAnsi" w:cstheme="minorHAnsi"/>
            <w:color w:val="000000" w:themeColor="text1"/>
          </w:rPr>
          <w:delText xml:space="preserve">in </w:delText>
        </w:r>
        <w:r w:rsidR="00D21512" w:rsidRPr="00C06D31" w:rsidDel="006C3E83">
          <w:rPr>
            <w:rFonts w:asciiTheme="minorHAnsi" w:hAnsiTheme="minorHAnsi" w:cstheme="minorHAnsi"/>
            <w:color w:val="000000" w:themeColor="text1"/>
          </w:rPr>
          <w:delText xml:space="preserve">the </w:delText>
        </w:r>
        <w:r w:rsidR="001C5509" w:rsidRPr="00C06D31" w:rsidDel="006C3E83">
          <w:rPr>
            <w:rFonts w:asciiTheme="minorHAnsi" w:hAnsiTheme="minorHAnsi" w:cstheme="minorHAnsi"/>
            <w:color w:val="000000" w:themeColor="text1"/>
          </w:rPr>
          <w:delText xml:space="preserve">entire </w:delText>
        </w:r>
        <w:r w:rsidR="00D21512" w:rsidRPr="00C06D31" w:rsidDel="006C3E83">
          <w:rPr>
            <w:rFonts w:asciiTheme="minorHAnsi" w:hAnsiTheme="minorHAnsi" w:cstheme="minorHAnsi"/>
            <w:color w:val="000000" w:themeColor="text1"/>
          </w:rPr>
          <w:delText>rhizosphere dataset</w:delText>
        </w:r>
        <w:r w:rsidR="00AE2E9E" w:rsidRPr="00C06D31" w:rsidDel="006C3E83">
          <w:rPr>
            <w:rFonts w:asciiTheme="minorHAnsi" w:hAnsiTheme="minorHAnsi" w:cstheme="minorHAnsi"/>
            <w:color w:val="000000" w:themeColor="text1"/>
          </w:rPr>
          <w:delText xml:space="preserve"> </w:delText>
        </w:r>
        <w:r w:rsidR="001C5509" w:rsidRPr="00C06D31" w:rsidDel="006C3E83">
          <w:rPr>
            <w:rFonts w:asciiTheme="minorHAnsi" w:hAnsiTheme="minorHAnsi" w:cstheme="minorHAnsi"/>
            <w:color w:val="000000" w:themeColor="text1"/>
          </w:rPr>
          <w:delText xml:space="preserve">were </w:delText>
        </w:r>
        <w:r w:rsidR="00D21512" w:rsidRPr="00C06D31" w:rsidDel="006C3E83">
          <w:rPr>
            <w:rFonts w:asciiTheme="minorHAnsi" w:hAnsiTheme="minorHAnsi" w:cstheme="minorHAnsi"/>
            <w:color w:val="000000" w:themeColor="text1"/>
          </w:rPr>
          <w:delText xml:space="preserve">visualised </w:delText>
        </w:r>
        <w:r w:rsidR="003E3E83" w:rsidRPr="00C06D31" w:rsidDel="006C3E83">
          <w:rPr>
            <w:rFonts w:asciiTheme="minorHAnsi" w:hAnsiTheme="minorHAnsi" w:cstheme="minorHAnsi"/>
            <w:color w:val="000000" w:themeColor="text1"/>
          </w:rPr>
          <w:delText xml:space="preserve">using averaged relative abundances </w:delText>
        </w:r>
        <w:r w:rsidR="001C5509" w:rsidRPr="00C06D31" w:rsidDel="006C3E83">
          <w:rPr>
            <w:rFonts w:asciiTheme="minorHAnsi" w:hAnsiTheme="minorHAnsi" w:cstheme="minorHAnsi"/>
            <w:color w:val="000000" w:themeColor="text1"/>
          </w:rPr>
          <w:delText xml:space="preserve">as </w:delText>
        </w:r>
        <w:r w:rsidR="00D21512" w:rsidRPr="00C06D31" w:rsidDel="006C3E83">
          <w:rPr>
            <w:rFonts w:asciiTheme="minorHAnsi" w:hAnsiTheme="minorHAnsi" w:cstheme="minorHAnsi"/>
            <w:color w:val="000000" w:themeColor="text1"/>
          </w:rPr>
          <w:delText>a heatmap</w:delText>
        </w:r>
        <w:r w:rsidR="001C5509" w:rsidRPr="00C06D31" w:rsidDel="006C3E83">
          <w:rPr>
            <w:rFonts w:asciiTheme="minorHAnsi" w:hAnsiTheme="minorHAnsi" w:cstheme="minorHAnsi"/>
            <w:color w:val="000000" w:themeColor="text1"/>
          </w:rPr>
          <w:delText xml:space="preserve"> using the </w:delText>
        </w:r>
        <w:r w:rsidR="003922CD" w:rsidRPr="00C06D31" w:rsidDel="006C3E83">
          <w:rPr>
            <w:rFonts w:asciiTheme="minorHAnsi" w:hAnsiTheme="minorHAnsi" w:cstheme="minorHAnsi"/>
            <w:color w:val="000000" w:themeColor="text1"/>
          </w:rPr>
          <w:delText>‘</w:delText>
        </w:r>
        <w:r w:rsidR="001C5509" w:rsidRPr="00C06D31" w:rsidDel="006C3E83">
          <w:rPr>
            <w:rFonts w:asciiTheme="minorHAnsi" w:hAnsiTheme="minorHAnsi" w:cstheme="minorHAnsi"/>
            <w:color w:val="000000" w:themeColor="text1"/>
          </w:rPr>
          <w:delText>pheatmap</w:delText>
        </w:r>
        <w:r w:rsidR="00FF1F29" w:rsidRPr="00C06D31" w:rsidDel="006C3E83">
          <w:rPr>
            <w:rFonts w:asciiTheme="minorHAnsi" w:hAnsiTheme="minorHAnsi" w:cstheme="minorHAnsi"/>
            <w:color w:val="000000" w:themeColor="text1"/>
          </w:rPr>
          <w:delText xml:space="preserve"> v1.0.12</w:delText>
        </w:r>
        <w:r w:rsidR="003922CD" w:rsidRPr="00C06D31" w:rsidDel="006C3E83">
          <w:rPr>
            <w:rFonts w:asciiTheme="minorHAnsi" w:hAnsiTheme="minorHAnsi" w:cstheme="minorHAnsi"/>
            <w:color w:val="000000" w:themeColor="text1"/>
          </w:rPr>
          <w:delText>’</w:delText>
        </w:r>
        <w:r w:rsidR="001C5509" w:rsidRPr="00C06D31" w:rsidDel="006C3E83">
          <w:rPr>
            <w:rFonts w:asciiTheme="minorHAnsi" w:hAnsiTheme="minorHAnsi" w:cstheme="minorHAnsi"/>
            <w:color w:val="000000" w:themeColor="text1"/>
          </w:rPr>
          <w:delText xml:space="preserve"> package in R </w:delText>
        </w:r>
        <w:r w:rsidRPr="00C06D31" w:rsidDel="006C3E83">
          <w:rPr>
            <w:rFonts w:asciiTheme="minorHAnsi" w:hAnsiTheme="minorHAnsi" w:cstheme="minorHAnsi"/>
            <w:color w:val="000000" w:themeColor="text1"/>
          </w:rPr>
          <w:fldChar w:fldCharType="begin"/>
        </w:r>
        <w:r w:rsidRPr="00C06D31" w:rsidDel="006C3E83">
          <w:rPr>
            <w:rFonts w:asciiTheme="minorHAnsi" w:hAnsiTheme="minorHAnsi" w:cstheme="minorHAnsi"/>
            <w:color w:val="000000" w:themeColor="text1"/>
          </w:rPr>
          <w:delInstrText xml:space="preserve"> ADDIN EN.CITE &lt;EndNote&gt;&lt;Cite&gt;&lt;Author&gt;Kolde&lt;/Author&gt;&lt;Year&gt;2019&lt;/Year&gt;&lt;RecNum&gt;680&lt;/RecNum&gt;&lt;DisplayText&gt;(Kolde, 2019)&lt;/DisplayText&gt;&lt;record&gt;&lt;rec-number&gt;680&lt;/rec-number&gt;&lt;foreign-keys&gt;&lt;key app="EN" db-id="pvr90ft0jz5228e2d9pv9twl025t5zt22fs0" timestamp="1679587908"&gt;680&lt;/key&gt;&lt;/foreign-keys&gt;&lt;ref-type name="Generic"&gt;13&lt;/ref-type&gt;&lt;contributors&gt;&lt;authors&gt;&lt;author&gt;Kolde, Raivo&lt;/author&gt;&lt;/authors&gt;&lt;/contributors&gt;&lt;titles&gt;&lt;title&gt;pheatmap: Pretty Heatmaps. R package version 1.0. 12&lt;/title&gt;&lt;/titles&gt;&lt;dates&gt;&lt;year&gt;2019&lt;/year&gt;&lt;/dates&gt;&lt;urls&gt;&lt;/urls&gt;&lt;/record&gt;&lt;/Cite&gt;&lt;/EndNote&gt;</w:delInstrText>
        </w:r>
        <w:r w:rsidRPr="00C06D31" w:rsidDel="006C3E83">
          <w:rPr>
            <w:rFonts w:asciiTheme="minorHAnsi" w:hAnsiTheme="minorHAnsi" w:cstheme="minorHAnsi"/>
            <w:color w:val="000000" w:themeColor="text1"/>
          </w:rPr>
          <w:fldChar w:fldCharType="separate"/>
        </w:r>
        <w:r w:rsidR="001C5509" w:rsidRPr="00C06D31" w:rsidDel="006C3E83">
          <w:rPr>
            <w:rFonts w:asciiTheme="minorHAnsi" w:hAnsiTheme="minorHAnsi" w:cstheme="minorHAnsi"/>
            <w:noProof/>
            <w:color w:val="000000" w:themeColor="text1"/>
          </w:rPr>
          <w:delText>(Kolde, 2019)</w:delText>
        </w:r>
        <w:r w:rsidRPr="00C06D31" w:rsidDel="006C3E83">
          <w:rPr>
            <w:rFonts w:asciiTheme="minorHAnsi" w:hAnsiTheme="minorHAnsi" w:cstheme="minorHAnsi"/>
            <w:color w:val="000000" w:themeColor="text1"/>
          </w:rPr>
          <w:fldChar w:fldCharType="end"/>
        </w:r>
        <w:r w:rsidR="001C5509" w:rsidRPr="00C06D31" w:rsidDel="006C3E83">
          <w:rPr>
            <w:rFonts w:asciiTheme="minorHAnsi" w:hAnsiTheme="minorHAnsi" w:cstheme="minorHAnsi"/>
            <w:color w:val="000000" w:themeColor="text1"/>
          </w:rPr>
          <w:delText>.</w:delText>
        </w:r>
        <w:r w:rsidR="003D0CB0" w:rsidRPr="00C06D31" w:rsidDel="006C3E83">
          <w:rPr>
            <w:rFonts w:asciiTheme="minorHAnsi" w:hAnsiTheme="minorHAnsi" w:cstheme="minorHAnsi"/>
            <w:color w:val="000000" w:themeColor="text1"/>
          </w:rPr>
          <w:delText xml:space="preserve"> The </w:delText>
        </w:r>
        <w:r w:rsidR="00CA3D7D" w:rsidRPr="00C06D31" w:rsidDel="006C3E83">
          <w:rPr>
            <w:rFonts w:asciiTheme="minorHAnsi" w:hAnsiTheme="minorHAnsi" w:cstheme="minorHAnsi"/>
            <w:color w:val="000000" w:themeColor="text1"/>
          </w:rPr>
          <w:delText xml:space="preserve">PGPB </w:delText>
        </w:r>
        <w:r w:rsidR="003D0CB0" w:rsidRPr="00C06D31" w:rsidDel="006C3E83">
          <w:rPr>
            <w:rFonts w:asciiTheme="minorHAnsi" w:hAnsiTheme="minorHAnsi" w:cstheme="minorHAnsi"/>
            <w:color w:val="000000" w:themeColor="text1"/>
          </w:rPr>
          <w:delText xml:space="preserve">taxa were clustered </w:delText>
        </w:r>
        <w:r w:rsidR="007B63BF" w:rsidRPr="00C06D31" w:rsidDel="006C3E83">
          <w:rPr>
            <w:rFonts w:asciiTheme="minorHAnsi" w:hAnsiTheme="minorHAnsi" w:cstheme="minorHAnsi"/>
            <w:color w:val="000000" w:themeColor="text1"/>
          </w:rPr>
          <w:delText xml:space="preserve">using </w:delText>
        </w:r>
        <w:r w:rsidR="006E7641" w:rsidRPr="00C06D31" w:rsidDel="006C3E83">
          <w:rPr>
            <w:rFonts w:asciiTheme="minorHAnsi" w:hAnsiTheme="minorHAnsi" w:cstheme="minorHAnsi"/>
            <w:color w:val="000000" w:themeColor="text1"/>
          </w:rPr>
          <w:delText xml:space="preserve">Pearson </w:delText>
        </w:r>
        <w:r w:rsidR="003D0CB0" w:rsidRPr="00C06D31" w:rsidDel="006C3E83">
          <w:rPr>
            <w:rFonts w:asciiTheme="minorHAnsi" w:hAnsiTheme="minorHAnsi" w:cstheme="minorHAnsi"/>
            <w:color w:val="000000" w:themeColor="text1"/>
          </w:rPr>
          <w:delText xml:space="preserve">correlation and the </w:delText>
        </w:r>
        <w:r w:rsidR="00CA3D7D" w:rsidRPr="00C06D31" w:rsidDel="006C3E83">
          <w:rPr>
            <w:rFonts w:asciiTheme="minorHAnsi" w:hAnsiTheme="minorHAnsi" w:cstheme="minorHAnsi"/>
            <w:color w:val="000000" w:themeColor="text1"/>
          </w:rPr>
          <w:delText xml:space="preserve">plant </w:delText>
        </w:r>
        <w:r w:rsidR="003D0CB0" w:rsidRPr="00C06D31" w:rsidDel="006C3E83">
          <w:rPr>
            <w:rFonts w:asciiTheme="minorHAnsi" w:hAnsiTheme="minorHAnsi" w:cstheme="minorHAnsi"/>
            <w:color w:val="000000" w:themeColor="text1"/>
          </w:rPr>
          <w:delText xml:space="preserve">species </w:delText>
        </w:r>
        <w:r w:rsidR="007B63BF" w:rsidRPr="00C06D31" w:rsidDel="006C3E83">
          <w:rPr>
            <w:rFonts w:asciiTheme="minorHAnsi" w:hAnsiTheme="minorHAnsi" w:cstheme="minorHAnsi"/>
            <w:color w:val="000000" w:themeColor="text1"/>
          </w:rPr>
          <w:delText xml:space="preserve">using </w:delText>
        </w:r>
        <w:r w:rsidR="00EC6491" w:rsidRPr="00C06D31" w:rsidDel="006C3E83">
          <w:rPr>
            <w:rFonts w:asciiTheme="minorHAnsi" w:hAnsiTheme="minorHAnsi" w:cstheme="minorHAnsi"/>
            <w:color w:val="000000" w:themeColor="text1"/>
          </w:rPr>
          <w:delText>a binary scale</w:delText>
        </w:r>
        <w:r w:rsidR="003D0CB0" w:rsidRPr="00C06D31" w:rsidDel="006C3E83">
          <w:rPr>
            <w:rFonts w:asciiTheme="minorHAnsi" w:hAnsiTheme="minorHAnsi" w:cstheme="minorHAnsi"/>
            <w:color w:val="000000" w:themeColor="text1"/>
          </w:rPr>
          <w:delText xml:space="preserve"> </w:delText>
        </w:r>
        <w:r w:rsidR="00EC6491" w:rsidRPr="00C06D31" w:rsidDel="006C3E83">
          <w:rPr>
            <w:rFonts w:asciiTheme="minorHAnsi" w:hAnsiTheme="minorHAnsi" w:cstheme="minorHAnsi"/>
            <w:color w:val="000000" w:themeColor="text1"/>
          </w:rPr>
          <w:delText>(</w:delText>
        </w:r>
        <w:r w:rsidR="003D0CB0" w:rsidRPr="00C06D31" w:rsidDel="006C3E83">
          <w:rPr>
            <w:rFonts w:asciiTheme="minorHAnsi" w:hAnsiTheme="minorHAnsi" w:cstheme="minorHAnsi"/>
            <w:color w:val="000000" w:themeColor="text1"/>
          </w:rPr>
          <w:delText>presence or absence of taxa</w:delText>
        </w:r>
        <w:r w:rsidR="00EC6491" w:rsidRPr="00C06D31" w:rsidDel="006C3E83">
          <w:rPr>
            <w:rFonts w:asciiTheme="minorHAnsi" w:hAnsiTheme="minorHAnsi" w:cstheme="minorHAnsi"/>
            <w:color w:val="000000" w:themeColor="text1"/>
          </w:rPr>
          <w:delText>)</w:delText>
        </w:r>
        <w:r w:rsidR="003D0CB0" w:rsidRPr="00C06D31" w:rsidDel="006C3E83">
          <w:rPr>
            <w:rFonts w:asciiTheme="minorHAnsi" w:hAnsiTheme="minorHAnsi" w:cstheme="minorHAnsi"/>
            <w:color w:val="000000" w:themeColor="text1"/>
          </w:rPr>
          <w:delText>.</w:delText>
        </w:r>
      </w:del>
    </w:p>
    <w:p w14:paraId="32DEE14F" w14:textId="7489320D" w:rsidR="0003191E" w:rsidRPr="00622FAD" w:rsidDel="006C3E83" w:rsidRDefault="0003191E" w:rsidP="51659DC7">
      <w:pPr>
        <w:spacing w:before="240" w:line="360" w:lineRule="auto"/>
        <w:jc w:val="both"/>
        <w:rPr>
          <w:del w:id="100" w:author="Hemant Chauhan" w:date="2025-01-20T18:02:00Z"/>
          <w:rFonts w:asciiTheme="minorHAnsi" w:hAnsiTheme="minorHAnsi" w:cstheme="minorBidi"/>
          <w:i/>
          <w:iCs/>
          <w:color w:val="C00000"/>
        </w:rPr>
      </w:pPr>
      <w:del w:id="101" w:author="Hemant Chauhan" w:date="2025-01-20T18:02:00Z">
        <w:r w:rsidRPr="00C06D31" w:rsidDel="006C3E83">
          <w:rPr>
            <w:rFonts w:asciiTheme="minorHAnsi" w:hAnsiTheme="minorHAnsi" w:cstheme="minorBidi"/>
            <w:i/>
            <w:iCs/>
            <w:color w:val="000000" w:themeColor="text1"/>
          </w:rPr>
          <w:delText xml:space="preserve">Abundance comparisons of functional pathways in rhizosphere and control soil </w:delText>
        </w:r>
        <w:r w:rsidR="00A32D28" w:rsidRPr="006170B7" w:rsidDel="006C3E83">
          <w:rPr>
            <w:rFonts w:asciiTheme="minorHAnsi" w:hAnsiTheme="minorHAnsi" w:cstheme="minorBidi"/>
            <w:color w:val="C00000"/>
            <w:rPrChange w:id="102" w:author="silindile maphosa" w:date="2024-12-30T14:06:00Z">
              <w:rPr>
                <w:rFonts w:asciiTheme="minorHAnsi" w:hAnsiTheme="minorHAnsi" w:cstheme="minorBidi"/>
                <w:color w:val="000000" w:themeColor="text1"/>
              </w:rPr>
            </w:rPrChange>
          </w:rPr>
          <w:delText xml:space="preserve">bacterial taxa </w:delText>
        </w:r>
      </w:del>
      <w:ins w:id="103" w:author="silindile maphosa" w:date="2024-12-30T14:42:00Z">
        <w:del w:id="104" w:author="Hemant Chauhan" w:date="2025-01-20T18:02:00Z">
          <w:r w:rsidR="00622FAD" w:rsidDel="006C3E83">
            <w:rPr>
              <w:rFonts w:asciiTheme="minorHAnsi" w:hAnsiTheme="minorHAnsi" w:cstheme="minorBidi"/>
              <w:i/>
              <w:iCs/>
              <w:color w:val="C00000"/>
            </w:rPr>
            <w:delText>microbiomes</w:delText>
          </w:r>
        </w:del>
      </w:ins>
    </w:p>
    <w:p w14:paraId="212E498E" w14:textId="78F5BF31" w:rsidR="00622FAD" w:rsidRPr="0081387C" w:rsidDel="006C3E83" w:rsidRDefault="005137BF" w:rsidP="00622FAD">
      <w:pPr>
        <w:spacing w:before="240" w:line="360" w:lineRule="auto"/>
        <w:jc w:val="both"/>
        <w:rPr>
          <w:ins w:id="105" w:author="silindile maphosa" w:date="2024-12-30T14:43:00Z"/>
          <w:del w:id="106" w:author="Hemant Chauhan" w:date="2025-01-20T18:02:00Z"/>
          <w:rFonts w:asciiTheme="minorHAnsi" w:hAnsiTheme="minorHAnsi" w:cstheme="minorBidi"/>
          <w:color w:val="000000" w:themeColor="text1"/>
        </w:rPr>
      </w:pPr>
      <w:del w:id="107" w:author="Hemant Chauhan" w:date="2025-01-20T18:02:00Z">
        <w:r w:rsidRPr="00C06D31" w:rsidDel="006C3E83">
          <w:rPr>
            <w:rFonts w:asciiTheme="minorHAnsi" w:hAnsiTheme="minorHAnsi" w:cstheme="minorBidi"/>
            <w:color w:val="000000" w:themeColor="text1"/>
          </w:rPr>
          <w:delText>Linear discriminant analysis</w:delText>
        </w:r>
        <w:r w:rsidR="00B60315" w:rsidRPr="00C06D31" w:rsidDel="006C3E83">
          <w:rPr>
            <w:rFonts w:asciiTheme="minorHAnsi" w:hAnsiTheme="minorHAnsi" w:cstheme="minorBidi"/>
            <w:color w:val="000000" w:themeColor="text1"/>
          </w:rPr>
          <w:delText xml:space="preserve"> </w:delText>
        </w:r>
        <w:r w:rsidR="005A3E02" w:rsidRPr="00C06D31" w:rsidDel="006C3E83">
          <w:rPr>
            <w:rFonts w:asciiTheme="minorHAnsi" w:hAnsiTheme="minorHAnsi" w:cstheme="minorBidi"/>
            <w:color w:val="000000" w:themeColor="text1"/>
          </w:rPr>
          <w:delText>e</w:delText>
        </w:r>
        <w:r w:rsidR="00B60315" w:rsidRPr="00C06D31" w:rsidDel="006C3E83">
          <w:rPr>
            <w:rFonts w:asciiTheme="minorHAnsi" w:hAnsiTheme="minorHAnsi" w:cstheme="minorBidi"/>
            <w:color w:val="000000" w:themeColor="text1"/>
          </w:rPr>
          <w:delText xml:space="preserve">ffect </w:delText>
        </w:r>
        <w:r w:rsidR="005A3E02" w:rsidRPr="00C06D31" w:rsidDel="006C3E83">
          <w:rPr>
            <w:rFonts w:asciiTheme="minorHAnsi" w:hAnsiTheme="minorHAnsi" w:cstheme="minorBidi"/>
            <w:color w:val="000000" w:themeColor="text1"/>
          </w:rPr>
          <w:delText>s</w:delText>
        </w:r>
        <w:r w:rsidR="00B60315" w:rsidRPr="00C06D31" w:rsidDel="006C3E83">
          <w:rPr>
            <w:rFonts w:asciiTheme="minorHAnsi" w:hAnsiTheme="minorHAnsi" w:cstheme="minorBidi"/>
            <w:color w:val="000000" w:themeColor="text1"/>
          </w:rPr>
          <w:delText xml:space="preserve">ize </w:delText>
        </w:r>
        <w:r w:rsidRPr="00C06D31" w:rsidDel="006C3E83">
          <w:rPr>
            <w:rFonts w:asciiTheme="minorHAnsi" w:hAnsiTheme="minorHAnsi" w:cstheme="minorBidi"/>
            <w:color w:val="000000" w:themeColor="text1"/>
          </w:rPr>
          <w:delText xml:space="preserve">(LefSe) </w:delText>
        </w:r>
        <w:r w:rsidRPr="00C06D31" w:rsidDel="006C3E83">
          <w:rPr>
            <w:rFonts w:asciiTheme="minorHAnsi" w:hAnsiTheme="minorHAnsi" w:cstheme="minorBidi"/>
            <w:color w:val="000000" w:themeColor="text1"/>
          </w:rPr>
          <w:fldChar w:fldCharType="begin"/>
        </w:r>
        <w:r w:rsidRPr="00C06D31" w:rsidDel="006C3E83">
          <w:rPr>
            <w:rFonts w:asciiTheme="minorHAnsi" w:hAnsiTheme="minorHAnsi" w:cstheme="minorBidi"/>
            <w:color w:val="000000" w:themeColor="text1"/>
          </w:rPr>
          <w:delInstrText xml:space="preserve"> ADDIN EN.CITE &lt;EndNote&gt;&lt;Cite&gt;&lt;Author&gt;Segata&lt;/Author&gt;&lt;Year&gt;2011&lt;/Year&gt;&lt;RecNum&gt;464&lt;/RecNum&gt;&lt;DisplayText&gt;(Segata&lt;style face="italic"&gt; et al.&lt;/style&gt;, 2011)&lt;/DisplayText&gt;&lt;record&gt;&lt;rec-number&gt;464&lt;/rec-number&gt;&lt;foreign-keys&gt;&lt;key app="EN" db-id="pvr90ft0jz5228e2d9pv9twl025t5zt22fs0" timestamp="1697144517"&gt;464&lt;/key&gt;&lt;/foreign-keys&gt;&lt;ref-type name="Journal Article"&gt;17&lt;/ref-type&gt;&lt;contributors&gt;&lt;authors&gt;&lt;author&gt;Segata, Nicola&lt;/author&gt;&lt;author&gt;Izard, Jacques&lt;/author&gt;&lt;author&gt;Waldron, Levi&lt;/author&gt;&lt;author&gt;Gevers, Dirk&lt;/author&gt;&lt;author&gt;Miropolsky, Larisa&lt;/author&gt;&lt;author&gt;Garrett, Wendy S&lt;/author&gt;&lt;author&gt;Huttenhower, Curtis&lt;/author&gt;&lt;/authors&gt;&lt;/contributors&gt;&lt;titles&gt;&lt;title&gt;Metagenomic biomarker discovery and explanation&lt;/title&gt;&lt;secondary-title&gt;Genome biology&lt;/secondary-title&gt;&lt;/titles&gt;&lt;periodical&gt;&lt;full-title&gt;Genome biology&lt;/full-title&gt;&lt;/periodical&gt;&lt;pages&gt;1-18&lt;/pages&gt;&lt;volume&gt;12&lt;/volume&gt;&lt;dates&gt;&lt;year&gt;2011&lt;/year&gt;&lt;/dates&gt;&lt;urls&gt;&lt;/urls&gt;&lt;/record&gt;&lt;/Cite&gt;&lt;/EndNote&gt;</w:delInstrText>
        </w:r>
        <w:r w:rsidRPr="00C06D31" w:rsidDel="006C3E83">
          <w:rPr>
            <w:rFonts w:asciiTheme="minorHAnsi" w:hAnsiTheme="minorHAnsi" w:cstheme="minorBidi"/>
            <w:color w:val="000000" w:themeColor="text1"/>
          </w:rPr>
          <w:fldChar w:fldCharType="separate"/>
        </w:r>
        <w:r w:rsidRPr="00C06D31" w:rsidDel="006C3E83">
          <w:rPr>
            <w:rFonts w:asciiTheme="minorHAnsi" w:hAnsiTheme="minorHAnsi" w:cstheme="minorBidi"/>
            <w:noProof/>
            <w:color w:val="000000" w:themeColor="text1"/>
          </w:rPr>
          <w:delText>(Segata</w:delText>
        </w:r>
        <w:r w:rsidRPr="00C06D31" w:rsidDel="006C3E83">
          <w:rPr>
            <w:rFonts w:asciiTheme="minorHAnsi" w:hAnsiTheme="minorHAnsi" w:cstheme="minorBidi"/>
            <w:i/>
            <w:iCs/>
            <w:noProof/>
            <w:color w:val="000000" w:themeColor="text1"/>
          </w:rPr>
          <w:delText xml:space="preserve"> et al.</w:delText>
        </w:r>
        <w:r w:rsidRPr="00C06D31" w:rsidDel="006C3E83">
          <w:rPr>
            <w:rFonts w:asciiTheme="minorHAnsi" w:hAnsiTheme="minorHAnsi" w:cstheme="minorBidi"/>
            <w:noProof/>
            <w:color w:val="000000" w:themeColor="text1"/>
          </w:rPr>
          <w:delText>, 2011)</w:delText>
        </w:r>
        <w:r w:rsidRPr="00C06D31" w:rsidDel="006C3E83">
          <w:rPr>
            <w:rFonts w:asciiTheme="minorHAnsi" w:hAnsiTheme="minorHAnsi" w:cstheme="minorBidi"/>
            <w:color w:val="000000" w:themeColor="text1"/>
          </w:rPr>
          <w:fldChar w:fldCharType="end"/>
        </w:r>
        <w:r w:rsidRPr="00C06D31" w:rsidDel="006C3E83">
          <w:rPr>
            <w:rFonts w:asciiTheme="minorHAnsi" w:hAnsiTheme="minorHAnsi" w:cstheme="minorBidi"/>
            <w:color w:val="000000" w:themeColor="text1"/>
          </w:rPr>
          <w:delText xml:space="preserve"> was used to identify biomarker pathways in the rhizosphere and </w:delText>
        </w:r>
        <w:r w:rsidR="00EC6491" w:rsidRPr="00C06D31" w:rsidDel="006C3E83">
          <w:rPr>
            <w:rFonts w:asciiTheme="minorHAnsi" w:hAnsiTheme="minorHAnsi" w:cstheme="minorBidi"/>
            <w:color w:val="000000" w:themeColor="text1"/>
          </w:rPr>
          <w:delText xml:space="preserve">control </w:delText>
        </w:r>
        <w:r w:rsidRPr="00C06D31" w:rsidDel="006C3E83">
          <w:rPr>
            <w:rFonts w:asciiTheme="minorHAnsi" w:hAnsiTheme="minorHAnsi" w:cstheme="minorBidi"/>
            <w:color w:val="000000" w:themeColor="text1"/>
          </w:rPr>
          <w:delText xml:space="preserve">soil </w:delText>
        </w:r>
        <w:r w:rsidR="00252291" w:rsidRPr="00C06D31" w:rsidDel="006C3E83">
          <w:rPr>
            <w:rFonts w:asciiTheme="minorHAnsi" w:hAnsiTheme="minorHAnsi" w:cstheme="minorBidi"/>
            <w:color w:val="000000" w:themeColor="text1"/>
          </w:rPr>
          <w:delText xml:space="preserve">bacterial </w:delText>
        </w:r>
        <w:r w:rsidRPr="00C06D31" w:rsidDel="006C3E83">
          <w:rPr>
            <w:rFonts w:asciiTheme="minorHAnsi" w:hAnsiTheme="minorHAnsi" w:cstheme="minorBidi"/>
            <w:color w:val="000000" w:themeColor="text1"/>
          </w:rPr>
          <w:delText xml:space="preserve">microbiomes based on normalised relative pathway abundances. </w:delText>
        </w:r>
        <w:r w:rsidR="00252291" w:rsidRPr="00C06D31" w:rsidDel="006C3E83">
          <w:rPr>
            <w:rFonts w:asciiTheme="minorHAnsi" w:hAnsiTheme="minorHAnsi" w:cstheme="minorBidi"/>
            <w:color w:val="000000" w:themeColor="text1"/>
          </w:rPr>
          <w:delText xml:space="preserve">The </w:delText>
        </w:r>
      </w:del>
      <w:ins w:id="108" w:author="silindile maphosa" w:date="2024-12-30T14:29:00Z">
        <w:del w:id="109" w:author="Hemant Chauhan" w:date="2025-01-20T18:02:00Z">
          <w:r w:rsidR="00D87A6E" w:rsidDel="006C3E83">
            <w:rPr>
              <w:rFonts w:asciiTheme="minorHAnsi" w:hAnsiTheme="minorHAnsi" w:cstheme="minorBidi"/>
              <w:color w:val="000000" w:themeColor="text1"/>
            </w:rPr>
            <w:delText>four</w:delText>
          </w:r>
          <w:r w:rsidR="00D87A6E" w:rsidDel="006C3E83">
            <w:rPr>
              <w:rFonts w:asciiTheme="minorHAnsi" w:hAnsiTheme="minorHAnsi" w:cstheme="minorBidi"/>
              <w:color w:val="C00000"/>
            </w:rPr>
            <w:delText xml:space="preserve"> </w:delText>
          </w:r>
        </w:del>
      </w:ins>
      <w:del w:id="110" w:author="Hemant Chauhan" w:date="2025-01-20T18:02:00Z">
        <w:r w:rsidR="002C1646" w:rsidRPr="00C06D31" w:rsidDel="006C3E83">
          <w:rPr>
            <w:rFonts w:asciiTheme="minorHAnsi" w:hAnsiTheme="minorHAnsi" w:cstheme="minorBidi"/>
            <w:color w:val="000000" w:themeColor="text1"/>
          </w:rPr>
          <w:delText xml:space="preserve"> sampling locations</w:delText>
        </w:r>
      </w:del>
      <w:ins w:id="111" w:author="silindile maphosa" w:date="2024-12-30T14:13:00Z">
        <w:del w:id="112" w:author="Hemant Chauhan" w:date="2025-01-20T18:02:00Z">
          <w:r w:rsidR="006170B7" w:rsidDel="006C3E83">
            <w:rPr>
              <w:rFonts w:asciiTheme="minorHAnsi" w:hAnsiTheme="minorHAnsi" w:cstheme="minorBidi"/>
              <w:color w:val="000000" w:themeColor="text1"/>
            </w:rPr>
            <w:delText xml:space="preserve"> </w:delText>
          </w:r>
        </w:del>
      </w:ins>
      <w:ins w:id="113" w:author="silindile maphosa" w:date="2024-12-30T14:29:00Z">
        <w:del w:id="114" w:author="Hemant Chauhan" w:date="2025-01-20T18:02:00Z">
          <w:r w:rsidR="00D87A6E" w:rsidDel="006C3E83">
            <w:rPr>
              <w:rFonts w:asciiTheme="minorHAnsi" w:hAnsiTheme="minorHAnsi" w:cstheme="minorBidi"/>
              <w:color w:val="C00000"/>
            </w:rPr>
            <w:delText>(A, B, C, D)</w:delText>
          </w:r>
        </w:del>
      </w:ins>
      <w:del w:id="115" w:author="Hemant Chauhan" w:date="2025-01-20T18:02:00Z">
        <w:r w:rsidR="002C1646" w:rsidRPr="00C06D31" w:rsidDel="006C3E83">
          <w:rPr>
            <w:rFonts w:asciiTheme="minorHAnsi" w:hAnsiTheme="minorHAnsi" w:cstheme="minorBidi"/>
            <w:color w:val="000000" w:themeColor="text1"/>
          </w:rPr>
          <w:delText xml:space="preserve"> </w:delText>
        </w:r>
        <w:r w:rsidR="002C1646" w:rsidRPr="00CD6ABD" w:rsidDel="006C3E83">
          <w:rPr>
            <w:rFonts w:asciiTheme="minorHAnsi" w:hAnsiTheme="minorHAnsi" w:cstheme="minorBidi"/>
            <w:color w:val="FF0000"/>
          </w:rPr>
          <w:delText xml:space="preserve"> </w:delText>
        </w:r>
        <w:r w:rsidR="002C1646" w:rsidRPr="00C06D31" w:rsidDel="006C3E83">
          <w:rPr>
            <w:rFonts w:asciiTheme="minorHAnsi" w:hAnsiTheme="minorHAnsi" w:cstheme="minorBidi"/>
            <w:color w:val="000000" w:themeColor="text1"/>
          </w:rPr>
          <w:delText xml:space="preserve">and sample </w:delText>
        </w:r>
        <w:r w:rsidR="00716A20" w:rsidDel="006C3E83">
          <w:rPr>
            <w:rFonts w:asciiTheme="minorHAnsi" w:hAnsiTheme="minorHAnsi" w:cstheme="minorBidi"/>
            <w:color w:val="000000" w:themeColor="text1"/>
          </w:rPr>
          <w:delText xml:space="preserve">replicates </w:delText>
        </w:r>
      </w:del>
      <w:ins w:id="116" w:author="silindile maphosa" w:date="2024-12-30T14:43:00Z">
        <w:del w:id="117" w:author="Hemant Chauhan" w:date="2025-01-20T18:02:00Z">
          <w:r w:rsidR="00622FAD" w:rsidRPr="0081387C" w:rsidDel="006C3E83">
            <w:rPr>
              <w:rFonts w:asciiTheme="minorHAnsi" w:hAnsiTheme="minorHAnsi" w:cstheme="minorBidi"/>
              <w:color w:val="000000" w:themeColor="text1"/>
            </w:rPr>
            <w:delText xml:space="preserve">types (control and rhizosphere soil samples) </w:delText>
          </w:r>
        </w:del>
      </w:ins>
      <w:del w:id="118" w:author="Hemant Chauhan" w:date="2025-01-20T18:02:00Z">
        <w:r w:rsidR="00252291" w:rsidRPr="00C06D31" w:rsidDel="006C3E83">
          <w:rPr>
            <w:rFonts w:asciiTheme="minorHAnsi" w:hAnsiTheme="minorHAnsi" w:cstheme="minorBidi"/>
            <w:color w:val="000000" w:themeColor="text1"/>
          </w:rPr>
          <w:delText xml:space="preserve">were used as the subclasses and subjects, respectively, using default LefSe settings. </w:delText>
        </w:r>
        <w:r w:rsidR="00B82607" w:rsidRPr="00C06D31" w:rsidDel="006C3E83">
          <w:rPr>
            <w:rFonts w:asciiTheme="minorHAnsi" w:hAnsiTheme="minorHAnsi" w:cstheme="minorBidi"/>
            <w:color w:val="000000" w:themeColor="text1"/>
          </w:rPr>
          <w:delText>Phylogenetic Investigation of Communities by Reconstruction of Unobserved States (PICRUS</w:delText>
        </w:r>
        <w:r w:rsidR="00186C3D" w:rsidRPr="00C06D31" w:rsidDel="006C3E83">
          <w:rPr>
            <w:rFonts w:asciiTheme="minorHAnsi" w:hAnsiTheme="minorHAnsi" w:cstheme="minorBidi"/>
            <w:color w:val="000000" w:themeColor="text1"/>
          </w:rPr>
          <w:delText>t</w:delText>
        </w:r>
        <w:r w:rsidR="00B82607" w:rsidRPr="00C06D31" w:rsidDel="006C3E83">
          <w:rPr>
            <w:rFonts w:asciiTheme="minorHAnsi" w:hAnsiTheme="minorHAnsi" w:cstheme="minorBidi"/>
            <w:color w:val="000000" w:themeColor="text1"/>
          </w:rPr>
          <w:delText xml:space="preserve">2) </w:delText>
        </w:r>
        <w:r w:rsidRPr="00C06D31" w:rsidDel="006C3E83">
          <w:rPr>
            <w:rFonts w:asciiTheme="minorHAnsi" w:hAnsiTheme="minorHAnsi" w:cstheme="minorBidi"/>
            <w:color w:val="000000" w:themeColor="text1"/>
          </w:rPr>
          <w:fldChar w:fldCharType="begin"/>
        </w:r>
        <w:r w:rsidRPr="00C06D31" w:rsidDel="006C3E83">
          <w:rPr>
            <w:rFonts w:asciiTheme="minorHAnsi" w:hAnsiTheme="minorHAnsi" w:cstheme="minorBidi"/>
            <w:color w:val="000000" w:themeColor="text1"/>
          </w:rPr>
          <w:delInstrText xml:space="preserve"> ADDIN EN.CITE &lt;EndNote&gt;&lt;Cite&gt;&lt;Author&gt;Douglas&lt;/Author&gt;&lt;Year&gt;2020&lt;/Year&gt;&lt;RecNum&gt;462&lt;/RecNum&gt;&lt;DisplayText&gt;(Douglas&lt;style face="italic"&gt; et al.&lt;/style&gt;, 2020)&lt;/DisplayText&gt;&lt;record&gt;&lt;rec-number&gt;462&lt;/rec-number&gt;&lt;foreign-keys&gt;&lt;key app="EN" db-id="pvr90ft0jz5228e2d9pv9twl025t5zt22fs0" timestamp="1697140741"&gt;462&lt;/key&gt;&lt;/foreign-keys&gt;&lt;ref-type name="Journal Article"&gt;17&lt;/ref-type&gt;&lt;contributors&gt;&lt;authors&gt;&lt;author&gt;Douglas, Gavin M&lt;/author&gt;&lt;author&gt;Maffei, Vincent J&lt;/author&gt;&lt;author&gt;Zaneveld, Jesse R&lt;/author&gt;&lt;author&gt;Yurgel, Svetlana N&lt;/author&gt;&lt;author&gt;Brown, James R&lt;/author&gt;&lt;author&gt;Taylor, Christopher M&lt;/author&gt;&lt;author&gt;Huttenhower, Curtis&lt;/author&gt;&lt;author&gt;Langille, Morgan GI&lt;/author&gt;&lt;/authors&gt;&lt;/contributors&gt;&lt;titles&gt;&lt;title&gt;PICRUSt2 for prediction of metagenome functions&lt;/title&gt;&lt;secondary-title&gt;Nature biotechnology&lt;/secondary-title&gt;&lt;/titles&gt;&lt;periodical&gt;&lt;full-title&gt;Nature biotechnology&lt;/full-title&gt;&lt;/periodical&gt;&lt;pages&gt;685-688&lt;/pages&gt;&lt;volume&gt;38&lt;/volume&gt;&lt;number&gt;6&lt;/number&gt;&lt;dates&gt;&lt;year&gt;2020&lt;/year&gt;&lt;/dates&gt;&lt;isbn&gt;1087-0156&lt;/isbn&gt;&lt;urls&gt;&lt;/urls&gt;&lt;/record&gt;&lt;/Cite&gt;&lt;/EndNote&gt;</w:delInstrText>
        </w:r>
        <w:r w:rsidRPr="00C06D31" w:rsidDel="006C3E83">
          <w:rPr>
            <w:rFonts w:asciiTheme="minorHAnsi" w:hAnsiTheme="minorHAnsi" w:cstheme="minorBidi"/>
            <w:color w:val="000000" w:themeColor="text1"/>
          </w:rPr>
          <w:fldChar w:fldCharType="separate"/>
        </w:r>
        <w:r w:rsidR="00B82607" w:rsidRPr="00C06D31" w:rsidDel="006C3E83">
          <w:rPr>
            <w:rFonts w:asciiTheme="minorHAnsi" w:hAnsiTheme="minorHAnsi" w:cstheme="minorBidi"/>
            <w:noProof/>
            <w:color w:val="000000" w:themeColor="text1"/>
          </w:rPr>
          <w:delText>(Douglas</w:delText>
        </w:r>
        <w:r w:rsidR="00B82607" w:rsidRPr="00C06D31" w:rsidDel="006C3E83">
          <w:rPr>
            <w:rFonts w:asciiTheme="minorHAnsi" w:hAnsiTheme="minorHAnsi" w:cstheme="minorBidi"/>
            <w:i/>
            <w:iCs/>
            <w:noProof/>
            <w:color w:val="000000" w:themeColor="text1"/>
          </w:rPr>
          <w:delText xml:space="preserve"> et al.</w:delText>
        </w:r>
        <w:r w:rsidR="00B82607" w:rsidRPr="00C06D31" w:rsidDel="006C3E83">
          <w:rPr>
            <w:rFonts w:asciiTheme="minorHAnsi" w:hAnsiTheme="minorHAnsi" w:cstheme="minorBidi"/>
            <w:noProof/>
            <w:color w:val="000000" w:themeColor="text1"/>
          </w:rPr>
          <w:delText>, 2020)</w:delText>
        </w:r>
        <w:r w:rsidRPr="00C06D31" w:rsidDel="006C3E83">
          <w:rPr>
            <w:rFonts w:asciiTheme="minorHAnsi" w:hAnsiTheme="minorHAnsi" w:cstheme="minorBidi"/>
            <w:color w:val="000000" w:themeColor="text1"/>
          </w:rPr>
          <w:fldChar w:fldCharType="end"/>
        </w:r>
        <w:r w:rsidR="00B82607" w:rsidRPr="00C06D31" w:rsidDel="006C3E83">
          <w:rPr>
            <w:rFonts w:asciiTheme="minorHAnsi" w:hAnsiTheme="minorHAnsi" w:cstheme="minorBidi"/>
            <w:color w:val="000000" w:themeColor="text1"/>
          </w:rPr>
          <w:delText xml:space="preserve"> was used to compare the putative functional capacities of taxa present in rhizosphere and </w:delText>
        </w:r>
        <w:r w:rsidR="003A7C1A" w:rsidRPr="00C06D31" w:rsidDel="006C3E83">
          <w:rPr>
            <w:rFonts w:asciiTheme="minorHAnsi" w:hAnsiTheme="minorHAnsi" w:cstheme="minorBidi"/>
            <w:color w:val="000000" w:themeColor="text1"/>
          </w:rPr>
          <w:delText xml:space="preserve">control </w:delText>
        </w:r>
        <w:r w:rsidR="00B82607" w:rsidRPr="00C06D31" w:rsidDel="006C3E83">
          <w:rPr>
            <w:rFonts w:asciiTheme="minorHAnsi" w:hAnsiTheme="minorHAnsi" w:cstheme="minorBidi"/>
            <w:color w:val="000000" w:themeColor="text1"/>
          </w:rPr>
          <w:delText>soil samples.</w:delText>
        </w:r>
        <w:r w:rsidR="00141F36" w:rsidRPr="00C06D31" w:rsidDel="006C3E83">
          <w:rPr>
            <w:rFonts w:asciiTheme="minorHAnsi" w:hAnsiTheme="minorHAnsi" w:cstheme="minorBidi"/>
            <w:color w:val="000000" w:themeColor="text1"/>
          </w:rPr>
          <w:delText xml:space="preserve"> Here, the putative pathway abundances were compared to identify those present in at least 50% of the control and rhizosphere soils. </w:delText>
        </w:r>
        <w:r w:rsidR="008F1717" w:rsidRPr="00C06D31" w:rsidDel="006C3E83">
          <w:rPr>
            <w:rFonts w:asciiTheme="minorHAnsi" w:hAnsiTheme="minorHAnsi" w:cstheme="minorBidi"/>
            <w:color w:val="000000" w:themeColor="text1"/>
          </w:rPr>
          <w:delText>A linear discriminant analysis (LDA) was used to evaluate and visualise the abundant functional pathways in the rhizosphere and control soil communities based on LDA scores</w:delText>
        </w:r>
        <w:r w:rsidR="006B6E54" w:rsidRPr="00C06D31" w:rsidDel="006C3E83">
          <w:rPr>
            <w:rFonts w:asciiTheme="minorHAnsi" w:hAnsiTheme="minorHAnsi" w:cstheme="minorBidi"/>
            <w:color w:val="000000" w:themeColor="text1"/>
          </w:rPr>
          <w:delText>.</w:delText>
        </w:r>
        <w:r w:rsidR="00353887" w:rsidRPr="00C06D31" w:rsidDel="006C3E83">
          <w:rPr>
            <w:rFonts w:asciiTheme="minorHAnsi" w:hAnsiTheme="minorHAnsi" w:cstheme="minorBidi"/>
            <w:color w:val="000000" w:themeColor="text1"/>
          </w:rPr>
          <w:delText xml:space="preserve"> </w:delText>
        </w:r>
      </w:del>
      <w:ins w:id="119" w:author="silindile maphosa" w:date="2024-12-30T14:43:00Z">
        <w:del w:id="120" w:author="Hemant Chauhan" w:date="2025-01-20T18:02:00Z">
          <w:r w:rsidR="00622FAD" w:rsidRPr="0081387C" w:rsidDel="006C3E83">
            <w:rPr>
              <w:rFonts w:asciiTheme="minorHAnsi" w:hAnsiTheme="minorHAnsi" w:cstheme="minorBidi"/>
              <w:color w:val="000000" w:themeColor="text1"/>
            </w:rPr>
            <w:delText xml:space="preserve">The Kruskal-Wallis rank sum test with an FDR adjusted p &lt; 0.05 was used to identify PICRUSt2 predicted functions that were differentially represented between the rhizosphere communities of the different species, using the package MicrobiomeMarker </w:delText>
          </w:r>
          <w:r w:rsidR="00622FAD" w:rsidRPr="0081387C" w:rsidDel="006C3E83">
            <w:rPr>
              <w:rFonts w:asciiTheme="minorHAnsi" w:hAnsiTheme="minorHAnsi" w:cstheme="minorBidi"/>
              <w:color w:val="000000" w:themeColor="text1"/>
            </w:rPr>
            <w:fldChar w:fldCharType="begin"/>
          </w:r>
          <w:r w:rsidR="00622FAD" w:rsidRPr="0081387C" w:rsidDel="006C3E83">
            <w:rPr>
              <w:rFonts w:asciiTheme="minorHAnsi" w:hAnsiTheme="minorHAnsi" w:cstheme="minorBidi"/>
              <w:color w:val="000000" w:themeColor="text1"/>
            </w:rPr>
            <w:delInstrText xml:space="preserve"> ADDIN EN.CITE &lt;EndNote&gt;&lt;Cite&gt;&lt;Author&gt;McKight&lt;/Author&gt;&lt;Year&gt;2010&lt;/Year&gt;&lt;RecNum&gt;55&lt;/RecNum&gt;&lt;DisplayText&gt;(McKight &amp;amp; Najab, 2010, Cao&lt;style face="italic"&gt; et al.&lt;/style&gt;, 2022)&lt;/DisplayText&gt;&lt;record&gt;&lt;rec-number&gt;55&lt;/rec-number&gt;&lt;foreign-keys&gt;&lt;key app="EN" db-id="z5wrsr99rv9sv1e2r9opfdwuwdtvwevptspe" timestamp="1733393224"&gt;55&lt;/key&gt;&lt;/foreign-keys&gt;&lt;ref-type name="Journal Article"&gt;17&lt;/ref-type&gt;&lt;contributors&gt;&lt;authors&gt;&lt;author&gt;McKight, Patrick E&lt;/author&gt;&lt;author&gt;Najab, Julius&lt;/author&gt;&lt;/authors&gt;&lt;/contributors&gt;&lt;titles&gt;&lt;title&gt;Kruskal‐wallis test&lt;/title&gt;&lt;secondary-title&gt;The corsini encyclopedia of psychology&lt;/secondary-title&gt;&lt;/titles&gt;&lt;pages&gt;1-1&lt;/pages&gt;&lt;dates&gt;&lt;year&gt;2010&lt;/year&gt;&lt;/dates&gt;&lt;urls&gt;&lt;/urls&gt;&lt;/record&gt;&lt;/Cite&gt;&lt;Cite&gt;&lt;Author&gt;Cao&lt;/Author&gt;&lt;Year&gt;2022&lt;/Year&gt;&lt;RecNum&gt;514&lt;/RecNum&gt;&lt;record&gt;&lt;rec-number&gt;514&lt;/rec-number&gt;&lt;foreign-keys&gt;&lt;key app="EN" db-id="0pf09vex15pvrceevzkvaspdffwaptdfxwwe" timestamp="1733222009"&gt;514&lt;/key&gt;&lt;/foreign-keys&gt;&lt;ref-type name="Journal Article"&gt;17&lt;/ref-type&gt;&lt;contributors&gt;&lt;authors&gt;&lt;author&gt;Cao, Yang&lt;/author&gt;&lt;author&gt;Dong, Qingyang&lt;/author&gt;&lt;author&gt;Wang, Dan&lt;/author&gt;&lt;author&gt;Zhang, Pengcheng&lt;/author&gt;&lt;author&gt;Liu, Ying&lt;/author&gt;&lt;author&gt;Niu, Chao&lt;/author&gt;&lt;/authors&gt;&lt;/contributors&gt;&lt;titles&gt;&lt;title&gt;microbiomeMarker: an R/Bioconductor package for microbiome marker identification and visualization&lt;/title&gt;&lt;secondary-title&gt;Bioinformatics&lt;/secondary-title&gt;&lt;/titles&gt;&lt;periodical&gt;&lt;full-title&gt;bioinformatics&lt;/full-title&gt;&lt;/periodical&gt;&lt;pages&gt;4027-4029&lt;/pages&gt;&lt;volume&gt;38&lt;/volume&gt;&lt;number&gt;16&lt;/number&gt;&lt;dates&gt;&lt;year&gt;2022&lt;/year&gt;&lt;/dates&gt;&lt;isbn&gt;1367-4803&lt;/isbn&gt;&lt;urls&gt;&lt;/urls&gt;&lt;/record&gt;&lt;/Cite&gt;&lt;/EndNote&gt;</w:delInstrText>
          </w:r>
          <w:r w:rsidR="00622FAD" w:rsidRPr="0081387C" w:rsidDel="006C3E83">
            <w:rPr>
              <w:rFonts w:asciiTheme="minorHAnsi" w:hAnsiTheme="minorHAnsi" w:cstheme="minorBidi"/>
              <w:color w:val="000000" w:themeColor="text1"/>
            </w:rPr>
            <w:fldChar w:fldCharType="separate"/>
          </w:r>
          <w:r w:rsidR="00622FAD" w:rsidRPr="0081387C" w:rsidDel="006C3E83">
            <w:rPr>
              <w:rFonts w:asciiTheme="minorHAnsi" w:hAnsiTheme="minorHAnsi" w:cstheme="minorBidi"/>
              <w:noProof/>
              <w:color w:val="000000" w:themeColor="text1"/>
            </w:rPr>
            <w:delText>(McKight &amp; Najab, 2010, Cao</w:delText>
          </w:r>
          <w:r w:rsidR="00622FAD" w:rsidRPr="0081387C" w:rsidDel="006C3E83">
            <w:rPr>
              <w:rFonts w:asciiTheme="minorHAnsi" w:hAnsiTheme="minorHAnsi" w:cstheme="minorBidi"/>
              <w:i/>
              <w:iCs/>
              <w:noProof/>
              <w:color w:val="000000" w:themeColor="text1"/>
            </w:rPr>
            <w:delText xml:space="preserve"> et al.</w:delText>
          </w:r>
          <w:r w:rsidR="00622FAD" w:rsidRPr="0081387C" w:rsidDel="006C3E83">
            <w:rPr>
              <w:rFonts w:asciiTheme="minorHAnsi" w:hAnsiTheme="minorHAnsi" w:cstheme="minorBidi"/>
              <w:noProof/>
              <w:color w:val="000000" w:themeColor="text1"/>
            </w:rPr>
            <w:delText>, 2022)</w:delText>
          </w:r>
          <w:r w:rsidR="00622FAD" w:rsidRPr="0081387C" w:rsidDel="006C3E83">
            <w:rPr>
              <w:rFonts w:asciiTheme="minorHAnsi" w:hAnsiTheme="minorHAnsi" w:cstheme="minorBidi"/>
              <w:color w:val="000000" w:themeColor="text1"/>
            </w:rPr>
            <w:fldChar w:fldCharType="end"/>
          </w:r>
          <w:r w:rsidR="00622FAD" w:rsidRPr="0081387C" w:rsidDel="006C3E83">
            <w:rPr>
              <w:rFonts w:asciiTheme="minorHAnsi" w:hAnsiTheme="minorHAnsi" w:cstheme="minorBidi"/>
              <w:color w:val="000000" w:themeColor="text1"/>
            </w:rPr>
            <w:delText xml:space="preserve">. Correlations above 0.3 and 0.5 were considered indicative of strong and very strong influences from plant species, respectively. </w:delText>
          </w:r>
        </w:del>
      </w:ins>
    </w:p>
    <w:p w14:paraId="20795397" w14:textId="63DED29D" w:rsidR="00573FED" w:rsidRPr="00C06D31" w:rsidDel="006C3E83" w:rsidRDefault="008F3E14" w:rsidP="00BF3CE5">
      <w:pPr>
        <w:spacing w:before="240" w:line="360" w:lineRule="auto"/>
        <w:jc w:val="both"/>
        <w:rPr>
          <w:del w:id="121" w:author="Hemant Chauhan" w:date="2025-01-20T18:02:00Z"/>
          <w:rFonts w:asciiTheme="minorHAnsi" w:hAnsiTheme="minorHAnsi" w:cstheme="minorHAnsi"/>
          <w:i/>
          <w:iCs/>
          <w:color w:val="000000" w:themeColor="text1"/>
        </w:rPr>
      </w:pPr>
      <w:del w:id="122" w:author="Hemant Chauhan" w:date="2025-01-20T18:02:00Z">
        <w:r w:rsidRPr="00C06D31" w:rsidDel="006C3E83">
          <w:rPr>
            <w:rFonts w:asciiTheme="minorHAnsi" w:hAnsiTheme="minorHAnsi" w:cstheme="minorHAnsi"/>
            <w:i/>
            <w:iCs/>
            <w:color w:val="000000" w:themeColor="text1"/>
          </w:rPr>
          <w:delText>ASV</w:delText>
        </w:r>
        <w:r w:rsidR="00573FED" w:rsidRPr="00C06D31" w:rsidDel="006C3E83">
          <w:rPr>
            <w:rFonts w:asciiTheme="minorHAnsi" w:hAnsiTheme="minorHAnsi" w:cstheme="minorHAnsi"/>
            <w:i/>
            <w:iCs/>
            <w:color w:val="000000" w:themeColor="text1"/>
          </w:rPr>
          <w:delText xml:space="preserve"> co-occurrence</w:delText>
        </w:r>
        <w:r w:rsidRPr="00C06D31" w:rsidDel="006C3E83">
          <w:rPr>
            <w:rFonts w:asciiTheme="minorHAnsi" w:hAnsiTheme="minorHAnsi" w:cstheme="minorHAnsi"/>
            <w:i/>
            <w:iCs/>
            <w:color w:val="000000" w:themeColor="text1"/>
          </w:rPr>
          <w:delText xml:space="preserve"> between plant rhizosphere com</w:delText>
        </w:r>
        <w:r w:rsidR="003074EC" w:rsidRPr="00C06D31" w:rsidDel="006C3E83">
          <w:rPr>
            <w:rFonts w:asciiTheme="minorHAnsi" w:hAnsiTheme="minorHAnsi" w:cstheme="minorHAnsi"/>
            <w:i/>
            <w:iCs/>
            <w:color w:val="000000" w:themeColor="text1"/>
          </w:rPr>
          <w:delText>munities</w:delText>
        </w:r>
      </w:del>
    </w:p>
    <w:p w14:paraId="4E336045" w14:textId="07415819" w:rsidR="00186C3D" w:rsidRPr="00C06D31" w:rsidDel="006C3E83" w:rsidRDefault="00E61420" w:rsidP="00AE1F75">
      <w:pPr>
        <w:spacing w:before="240" w:line="360" w:lineRule="auto"/>
        <w:jc w:val="both"/>
        <w:rPr>
          <w:del w:id="123" w:author="Hemant Chauhan" w:date="2025-01-20T18:02:00Z"/>
          <w:rFonts w:asciiTheme="minorHAnsi" w:hAnsiTheme="minorHAnsi" w:cstheme="minorHAnsi"/>
          <w:color w:val="000000" w:themeColor="text1"/>
        </w:rPr>
      </w:pPr>
      <w:del w:id="124" w:author="Hemant Chauhan" w:date="2025-01-20T18:02:00Z">
        <w:r w:rsidRPr="00C06D31" w:rsidDel="006C3E83">
          <w:rPr>
            <w:rFonts w:asciiTheme="minorHAnsi" w:hAnsiTheme="minorHAnsi" w:cstheme="minorHAnsi"/>
            <w:color w:val="000000" w:themeColor="text1"/>
          </w:rPr>
          <w:delText xml:space="preserve">To </w:delText>
        </w:r>
        <w:r w:rsidR="00B82607" w:rsidRPr="00C06D31" w:rsidDel="006C3E83">
          <w:rPr>
            <w:rFonts w:asciiTheme="minorHAnsi" w:hAnsiTheme="minorHAnsi" w:cstheme="minorHAnsi"/>
            <w:color w:val="000000" w:themeColor="text1"/>
          </w:rPr>
          <w:delText>assess the correlation between</w:delText>
        </w:r>
        <w:r w:rsidRPr="00C06D31" w:rsidDel="006C3E83">
          <w:rPr>
            <w:rFonts w:asciiTheme="minorHAnsi" w:hAnsiTheme="minorHAnsi" w:cstheme="minorHAnsi"/>
            <w:color w:val="000000" w:themeColor="text1"/>
          </w:rPr>
          <w:delText xml:space="preserve"> </w:delText>
        </w:r>
        <w:r w:rsidR="00B82607" w:rsidRPr="00C06D31" w:rsidDel="006C3E83">
          <w:rPr>
            <w:rFonts w:asciiTheme="minorHAnsi" w:hAnsiTheme="minorHAnsi" w:cstheme="minorHAnsi"/>
            <w:color w:val="000000" w:themeColor="text1"/>
          </w:rPr>
          <w:delText xml:space="preserve">plant </w:delText>
        </w:r>
        <w:r w:rsidRPr="00C06D31" w:rsidDel="006C3E83">
          <w:rPr>
            <w:rFonts w:asciiTheme="minorHAnsi" w:hAnsiTheme="minorHAnsi" w:cstheme="minorHAnsi"/>
            <w:color w:val="000000" w:themeColor="text1"/>
          </w:rPr>
          <w:delText>rhizosphere communities</w:delText>
        </w:r>
        <w:r w:rsidR="006D5035" w:rsidRPr="00C06D31" w:rsidDel="006C3E83">
          <w:rPr>
            <w:rFonts w:asciiTheme="minorHAnsi" w:hAnsiTheme="minorHAnsi" w:cstheme="minorHAnsi"/>
            <w:color w:val="000000" w:themeColor="text1"/>
          </w:rPr>
          <w:delText>,</w:delText>
        </w:r>
        <w:r w:rsidR="00D63E05" w:rsidRPr="00C06D31" w:rsidDel="006C3E83">
          <w:rPr>
            <w:rFonts w:asciiTheme="minorHAnsi" w:hAnsiTheme="minorHAnsi" w:cstheme="minorHAnsi"/>
            <w:color w:val="000000" w:themeColor="text1"/>
          </w:rPr>
          <w:delText xml:space="preserve"> </w:delText>
        </w:r>
        <w:r w:rsidR="00B82607" w:rsidRPr="00C06D31" w:rsidDel="006C3E83">
          <w:rPr>
            <w:rFonts w:asciiTheme="minorHAnsi" w:hAnsiTheme="minorHAnsi" w:cstheme="minorHAnsi"/>
            <w:color w:val="000000" w:themeColor="text1"/>
          </w:rPr>
          <w:delText>p</w:delText>
        </w:r>
        <w:r w:rsidR="00E657D1" w:rsidRPr="00C06D31" w:rsidDel="006C3E83">
          <w:rPr>
            <w:rFonts w:asciiTheme="minorHAnsi" w:hAnsiTheme="minorHAnsi" w:cstheme="minorHAnsi"/>
            <w:color w:val="000000" w:themeColor="text1"/>
          </w:rPr>
          <w:delText>airwise comparison</w:delText>
        </w:r>
        <w:r w:rsidR="00362E7D" w:rsidRPr="00C06D31" w:rsidDel="006C3E83">
          <w:rPr>
            <w:rFonts w:asciiTheme="minorHAnsi" w:hAnsiTheme="minorHAnsi" w:cstheme="minorHAnsi"/>
            <w:color w:val="000000" w:themeColor="text1"/>
          </w:rPr>
          <w:delText>s</w:delText>
        </w:r>
        <w:r w:rsidR="00E657D1" w:rsidRPr="00C06D31" w:rsidDel="006C3E83">
          <w:rPr>
            <w:rFonts w:asciiTheme="minorHAnsi" w:hAnsiTheme="minorHAnsi" w:cstheme="minorHAnsi"/>
            <w:color w:val="000000" w:themeColor="text1"/>
          </w:rPr>
          <w:delText xml:space="preserve"> </w:delText>
        </w:r>
        <w:r w:rsidR="00362E7D" w:rsidRPr="00C06D31" w:rsidDel="006C3E83">
          <w:rPr>
            <w:rFonts w:asciiTheme="minorHAnsi" w:hAnsiTheme="minorHAnsi" w:cstheme="minorHAnsi"/>
            <w:color w:val="000000" w:themeColor="text1"/>
          </w:rPr>
          <w:delText>based on ASV presence and absence</w:delText>
        </w:r>
        <w:r w:rsidR="004951D4" w:rsidRPr="00C06D31" w:rsidDel="006C3E83">
          <w:rPr>
            <w:rFonts w:asciiTheme="minorHAnsi" w:hAnsiTheme="minorHAnsi" w:cstheme="minorHAnsi"/>
            <w:color w:val="000000" w:themeColor="text1"/>
          </w:rPr>
          <w:delText xml:space="preserve"> in each plant dataset</w:delText>
        </w:r>
        <w:r w:rsidR="00362E7D" w:rsidRPr="00C06D31" w:rsidDel="006C3E83">
          <w:rPr>
            <w:rFonts w:asciiTheme="minorHAnsi" w:hAnsiTheme="minorHAnsi" w:cstheme="minorHAnsi"/>
            <w:color w:val="000000" w:themeColor="text1"/>
          </w:rPr>
          <w:delText xml:space="preserve"> </w:delText>
        </w:r>
        <w:r w:rsidR="00E657D1" w:rsidRPr="00C06D31" w:rsidDel="006C3E83">
          <w:rPr>
            <w:rFonts w:asciiTheme="minorHAnsi" w:hAnsiTheme="minorHAnsi" w:cstheme="minorHAnsi"/>
            <w:color w:val="000000" w:themeColor="text1"/>
          </w:rPr>
          <w:delText>w</w:delText>
        </w:r>
        <w:r w:rsidR="00362E7D" w:rsidRPr="00C06D31" w:rsidDel="006C3E83">
          <w:rPr>
            <w:rFonts w:asciiTheme="minorHAnsi" w:hAnsiTheme="minorHAnsi" w:cstheme="minorHAnsi"/>
            <w:color w:val="000000" w:themeColor="text1"/>
          </w:rPr>
          <w:delText>ere</w:delText>
        </w:r>
        <w:r w:rsidR="00E657D1" w:rsidRPr="00C06D31" w:rsidDel="006C3E83">
          <w:rPr>
            <w:rFonts w:asciiTheme="minorHAnsi" w:hAnsiTheme="minorHAnsi" w:cstheme="minorHAnsi"/>
            <w:color w:val="000000" w:themeColor="text1"/>
          </w:rPr>
          <w:delText xml:space="preserve"> performed using </w:delText>
        </w:r>
        <w:r w:rsidR="004951D4" w:rsidRPr="00C06D31" w:rsidDel="006C3E83">
          <w:rPr>
            <w:rFonts w:asciiTheme="minorHAnsi" w:hAnsiTheme="minorHAnsi" w:cstheme="minorHAnsi"/>
            <w:color w:val="000000" w:themeColor="text1"/>
          </w:rPr>
          <w:delText xml:space="preserve">the Pearson method in the R </w:delText>
        </w:r>
        <w:r w:rsidR="00F044B6" w:rsidRPr="00C06D31" w:rsidDel="006C3E83">
          <w:rPr>
            <w:rFonts w:asciiTheme="minorHAnsi" w:hAnsiTheme="minorHAnsi" w:cstheme="minorHAnsi"/>
            <w:color w:val="000000" w:themeColor="text1"/>
          </w:rPr>
          <w:delText xml:space="preserve">package </w:delText>
        </w:r>
        <w:r w:rsidR="00AF5705" w:rsidRPr="00C06D31" w:rsidDel="006C3E83">
          <w:rPr>
            <w:rFonts w:asciiTheme="minorHAnsi" w:hAnsiTheme="minorHAnsi" w:cstheme="minorHAnsi"/>
            <w:color w:val="000000" w:themeColor="text1"/>
          </w:rPr>
          <w:delText>‘c</w:delText>
        </w:r>
        <w:r w:rsidR="003340B3" w:rsidRPr="00C06D31" w:rsidDel="006C3E83">
          <w:rPr>
            <w:rFonts w:asciiTheme="minorHAnsi" w:hAnsiTheme="minorHAnsi" w:cstheme="minorHAnsi"/>
            <w:color w:val="000000" w:themeColor="text1"/>
          </w:rPr>
          <w:delText>orrplot</w:delText>
        </w:r>
        <w:r w:rsidR="00362E7D" w:rsidRPr="00C06D31" w:rsidDel="006C3E83">
          <w:rPr>
            <w:rFonts w:asciiTheme="minorHAnsi" w:hAnsiTheme="minorHAnsi" w:cstheme="minorHAnsi"/>
            <w:color w:val="000000" w:themeColor="text1"/>
          </w:rPr>
          <w:delText xml:space="preserve"> v0.92</w:delText>
        </w:r>
        <w:r w:rsidR="00AF5705" w:rsidRPr="00C06D31" w:rsidDel="006C3E83">
          <w:rPr>
            <w:rFonts w:asciiTheme="minorHAnsi" w:hAnsiTheme="minorHAnsi" w:cstheme="minorHAnsi"/>
            <w:color w:val="000000" w:themeColor="text1"/>
          </w:rPr>
          <w:delText>’</w:delText>
        </w:r>
        <w:r w:rsidR="00362E7D" w:rsidRPr="00C06D31" w:rsidDel="006C3E83">
          <w:rPr>
            <w:rFonts w:asciiTheme="minorHAnsi" w:hAnsiTheme="minorHAnsi" w:cstheme="minorHAnsi"/>
            <w:color w:val="000000" w:themeColor="text1"/>
          </w:rPr>
          <w:delText xml:space="preserve"> </w:delText>
        </w:r>
        <w:r w:rsidR="00512B84" w:rsidRPr="00C06D31" w:rsidDel="006C3E83">
          <w:rPr>
            <w:rFonts w:asciiTheme="minorHAnsi" w:hAnsiTheme="minorHAnsi" w:cstheme="minorHAnsi"/>
            <w:color w:val="000000" w:themeColor="text1"/>
          </w:rPr>
          <w:fldChar w:fldCharType="begin"/>
        </w:r>
        <w:r w:rsidR="0068689F" w:rsidRPr="00C06D31" w:rsidDel="006C3E83">
          <w:rPr>
            <w:rFonts w:asciiTheme="minorHAnsi" w:hAnsiTheme="minorHAnsi" w:cstheme="minorHAnsi"/>
            <w:color w:val="000000" w:themeColor="text1"/>
          </w:rPr>
          <w:delInstrText xml:space="preserve"> ADDIN EN.CITE &lt;EndNote&gt;&lt;Cite&gt;&lt;Author&gt;Friendly&lt;/Author&gt;&lt;Year&gt;2002&lt;/Year&gt;&lt;RecNum&gt;1157&lt;/RecNum&gt;&lt;DisplayText&gt;(Friendly, 2002)&lt;/DisplayText&gt;&lt;record&gt;&lt;rec-number&gt;1157&lt;/rec-number&gt;&lt;foreign-keys&gt;&lt;key app="EN" db-id="pvr90ft0jz5228e2d9pv9twl025t5zt22fs0" timestamp="1709552684"&gt;1157&lt;/key&gt;&lt;/foreign-keys&gt;&lt;ref-type name="Journal Article"&gt;17&lt;/ref-type&gt;&lt;contributors&gt;&lt;authors&gt;&lt;author&gt;Friendly, Michael&lt;/author&gt;&lt;/authors&gt;&lt;/contributors&gt;&lt;titles&gt;&lt;title&gt;Corrgrams: Exploratory displays for correlation matrices&lt;/title&gt;&lt;secondary-title&gt;The american statistician&lt;/secondary-title&gt;&lt;/titles&gt;&lt;periodical&gt;&lt;full-title&gt;The american statistician&lt;/full-title&gt;&lt;/periodical&gt;&lt;pages&gt;316-324&lt;/pages&gt;&lt;volume&gt;56&lt;/volume&gt;&lt;number&gt;4&lt;/number&gt;&lt;dates&gt;&lt;year&gt;2002&lt;/year&gt;&lt;/dates&gt;&lt;isbn&gt;0003-1305&lt;/isbn&gt;&lt;urls&gt;&lt;/urls&gt;&lt;/record&gt;&lt;/Cite&gt;&lt;/EndNote&gt;</w:delInstrText>
        </w:r>
        <w:r w:rsidR="00512B84" w:rsidRPr="00C06D31" w:rsidDel="006C3E83">
          <w:rPr>
            <w:rFonts w:asciiTheme="minorHAnsi" w:hAnsiTheme="minorHAnsi" w:cstheme="minorHAnsi"/>
            <w:color w:val="000000" w:themeColor="text1"/>
          </w:rPr>
          <w:fldChar w:fldCharType="separate"/>
        </w:r>
        <w:r w:rsidR="0068689F" w:rsidRPr="00C06D31" w:rsidDel="006C3E83">
          <w:rPr>
            <w:rFonts w:asciiTheme="minorHAnsi" w:hAnsiTheme="minorHAnsi" w:cstheme="minorHAnsi"/>
            <w:noProof/>
            <w:color w:val="000000" w:themeColor="text1"/>
          </w:rPr>
          <w:delText>(Friendly, 2002)</w:delText>
        </w:r>
        <w:r w:rsidR="00512B84" w:rsidRPr="00C06D31" w:rsidDel="006C3E83">
          <w:rPr>
            <w:rFonts w:asciiTheme="minorHAnsi" w:hAnsiTheme="minorHAnsi" w:cstheme="minorHAnsi"/>
            <w:color w:val="000000" w:themeColor="text1"/>
          </w:rPr>
          <w:fldChar w:fldCharType="end"/>
        </w:r>
        <w:r w:rsidR="00362E7D" w:rsidRPr="00C06D31" w:rsidDel="006C3E83">
          <w:rPr>
            <w:rFonts w:asciiTheme="minorHAnsi" w:hAnsiTheme="minorHAnsi" w:cstheme="minorHAnsi"/>
            <w:color w:val="000000" w:themeColor="text1"/>
          </w:rPr>
          <w:delText xml:space="preserve">. </w:delText>
        </w:r>
        <w:r w:rsidR="00252291" w:rsidRPr="00C06D31" w:rsidDel="006C3E83">
          <w:rPr>
            <w:rFonts w:asciiTheme="minorHAnsi" w:hAnsiTheme="minorHAnsi" w:cstheme="minorHAnsi"/>
            <w:color w:val="000000" w:themeColor="text1"/>
          </w:rPr>
          <w:delText>Visualisations were generated using ‘g</w:delText>
        </w:r>
        <w:r w:rsidR="003A3762" w:rsidRPr="00C06D31" w:rsidDel="006C3E83">
          <w:rPr>
            <w:rFonts w:asciiTheme="minorHAnsi" w:hAnsiTheme="minorHAnsi" w:cstheme="minorHAnsi"/>
            <w:color w:val="000000" w:themeColor="text1"/>
          </w:rPr>
          <w:delText>gplot2</w:delText>
        </w:r>
        <w:r w:rsidR="00252291" w:rsidRPr="00C06D31" w:rsidDel="006C3E83">
          <w:rPr>
            <w:rFonts w:asciiTheme="minorHAnsi" w:hAnsiTheme="minorHAnsi" w:cstheme="minorHAnsi"/>
            <w:color w:val="000000" w:themeColor="text1"/>
          </w:rPr>
          <w:delText>’</w:delText>
        </w:r>
        <w:r w:rsidR="008F3E14" w:rsidRPr="00C06D31" w:rsidDel="006C3E83">
          <w:rPr>
            <w:rFonts w:asciiTheme="minorHAnsi" w:hAnsiTheme="minorHAnsi" w:cstheme="minorHAnsi"/>
            <w:color w:val="000000" w:themeColor="text1"/>
          </w:rPr>
          <w:delText xml:space="preserve"> </w:delText>
        </w:r>
        <w:r w:rsidR="00252291" w:rsidRPr="00C06D31" w:rsidDel="006C3E83">
          <w:rPr>
            <w:rFonts w:asciiTheme="minorHAnsi" w:hAnsiTheme="minorHAnsi" w:cstheme="minorHAnsi"/>
            <w:color w:val="000000" w:themeColor="text1"/>
          </w:rPr>
          <w:delText xml:space="preserve">from </w:delText>
        </w:r>
        <w:r w:rsidR="008F3E14" w:rsidRPr="00C06D31" w:rsidDel="006C3E83">
          <w:rPr>
            <w:rFonts w:asciiTheme="minorHAnsi" w:hAnsiTheme="minorHAnsi" w:cstheme="minorHAnsi"/>
            <w:color w:val="000000" w:themeColor="text1"/>
          </w:rPr>
          <w:delText>the</w:delText>
        </w:r>
        <w:r w:rsidR="003A3762" w:rsidRPr="00C06D31" w:rsidDel="006C3E83">
          <w:rPr>
            <w:rFonts w:asciiTheme="minorHAnsi" w:hAnsiTheme="minorHAnsi" w:cstheme="minorHAnsi"/>
            <w:color w:val="000000" w:themeColor="text1"/>
          </w:rPr>
          <w:delText xml:space="preserve"> </w:delText>
        </w:r>
        <w:r w:rsidR="00362E7D" w:rsidRPr="00C06D31" w:rsidDel="006C3E83">
          <w:rPr>
            <w:rFonts w:asciiTheme="minorHAnsi" w:hAnsiTheme="minorHAnsi" w:cstheme="minorHAnsi"/>
            <w:color w:val="000000" w:themeColor="text1"/>
          </w:rPr>
          <w:delText>Pearson co-occurrence scores</w:delText>
        </w:r>
        <w:r w:rsidR="00D95796" w:rsidRPr="00C06D31" w:rsidDel="006C3E83">
          <w:rPr>
            <w:rFonts w:asciiTheme="minorHAnsi" w:hAnsiTheme="minorHAnsi" w:cstheme="minorHAnsi"/>
            <w:color w:val="000000" w:themeColor="text1"/>
          </w:rPr>
          <w:delText>.</w:delText>
        </w:r>
        <w:r w:rsidR="00430493" w:rsidRPr="00C06D31" w:rsidDel="006C3E83">
          <w:rPr>
            <w:rFonts w:asciiTheme="minorHAnsi" w:hAnsiTheme="minorHAnsi" w:cstheme="minorHAnsi"/>
            <w:color w:val="000000" w:themeColor="text1"/>
          </w:rPr>
          <w:delText xml:space="preserve"> </w:delText>
        </w:r>
        <w:r w:rsidR="00362E7D" w:rsidRPr="00C06D31" w:rsidDel="006C3E83">
          <w:rPr>
            <w:rFonts w:asciiTheme="minorHAnsi" w:hAnsiTheme="minorHAnsi" w:cstheme="minorHAnsi"/>
            <w:color w:val="000000" w:themeColor="text1"/>
          </w:rPr>
          <w:delText>Scores</w:delText>
        </w:r>
        <w:r w:rsidR="00F044B6" w:rsidRPr="00C06D31" w:rsidDel="006C3E83">
          <w:rPr>
            <w:rFonts w:asciiTheme="minorHAnsi" w:hAnsiTheme="minorHAnsi" w:cstheme="minorHAnsi"/>
            <w:color w:val="000000" w:themeColor="text1"/>
          </w:rPr>
          <w:delText xml:space="preserve"> of</w:delText>
        </w:r>
        <w:r w:rsidR="00362E7D" w:rsidRPr="00C06D31" w:rsidDel="006C3E83">
          <w:rPr>
            <w:rFonts w:asciiTheme="minorHAnsi" w:hAnsiTheme="minorHAnsi" w:cstheme="minorHAnsi"/>
            <w:color w:val="000000" w:themeColor="text1"/>
          </w:rPr>
          <w:delText xml:space="preserve"> </w:delText>
        </w:r>
        <w:r w:rsidR="00430493" w:rsidRPr="00C06D31" w:rsidDel="006C3E83">
          <w:rPr>
            <w:rFonts w:asciiTheme="minorHAnsi" w:hAnsiTheme="minorHAnsi" w:cstheme="minorHAnsi"/>
            <w:color w:val="000000" w:themeColor="text1"/>
          </w:rPr>
          <w:delText>r &gt; 0.5 and r &lt; -0.5</w:delText>
        </w:r>
        <w:r w:rsidR="00362E7D" w:rsidRPr="00C06D31" w:rsidDel="006C3E83">
          <w:rPr>
            <w:rFonts w:asciiTheme="minorHAnsi" w:hAnsiTheme="minorHAnsi" w:cstheme="minorHAnsi"/>
            <w:color w:val="000000" w:themeColor="text1"/>
          </w:rPr>
          <w:delText xml:space="preserve"> were </w:delText>
        </w:r>
        <w:r w:rsidR="00F044B6" w:rsidRPr="00C06D31" w:rsidDel="006C3E83">
          <w:rPr>
            <w:rFonts w:asciiTheme="minorHAnsi" w:hAnsiTheme="minorHAnsi" w:cstheme="minorHAnsi"/>
            <w:color w:val="000000" w:themeColor="text1"/>
          </w:rPr>
          <w:delText xml:space="preserve">defined </w:delText>
        </w:r>
        <w:r w:rsidR="00362E7D" w:rsidRPr="00C06D31" w:rsidDel="006C3E83">
          <w:rPr>
            <w:rFonts w:asciiTheme="minorHAnsi" w:hAnsiTheme="minorHAnsi" w:cstheme="minorHAnsi"/>
            <w:color w:val="000000" w:themeColor="text1"/>
          </w:rPr>
          <w:delText>as positive and negative correlations, respectively</w:delText>
        </w:r>
        <w:r w:rsidR="00430493" w:rsidRPr="00C06D31" w:rsidDel="006C3E83">
          <w:rPr>
            <w:rFonts w:asciiTheme="minorHAnsi" w:hAnsiTheme="minorHAnsi" w:cstheme="minorHAnsi"/>
            <w:color w:val="000000" w:themeColor="text1"/>
          </w:rPr>
          <w:delText>.</w:delText>
        </w:r>
        <w:r w:rsidR="005137BF" w:rsidRPr="00C06D31" w:rsidDel="006C3E83">
          <w:rPr>
            <w:rFonts w:asciiTheme="minorHAnsi" w:hAnsiTheme="minorHAnsi" w:cstheme="minorHAnsi"/>
            <w:color w:val="000000" w:themeColor="text1"/>
          </w:rPr>
          <w:delText xml:space="preserve"> </w:delText>
        </w:r>
      </w:del>
    </w:p>
    <w:p w14:paraId="140B37E6" w14:textId="796A8053" w:rsidR="00AE1F75" w:rsidRPr="00C06D31" w:rsidDel="006C3E83" w:rsidRDefault="00186C3D" w:rsidP="00830FBC">
      <w:pPr>
        <w:rPr>
          <w:del w:id="125" w:author="Hemant Chauhan" w:date="2025-01-20T18:02:00Z"/>
          <w:rFonts w:asciiTheme="minorHAnsi" w:hAnsiTheme="minorHAnsi" w:cstheme="minorHAnsi"/>
          <w:color w:val="000000" w:themeColor="text1"/>
        </w:rPr>
      </w:pPr>
      <w:del w:id="126" w:author="Hemant Chauhan" w:date="2025-01-20T18:02:00Z">
        <w:r w:rsidRPr="00C06D31" w:rsidDel="006C3E83">
          <w:rPr>
            <w:rFonts w:asciiTheme="minorHAnsi" w:hAnsiTheme="minorHAnsi" w:cstheme="minorHAnsi"/>
            <w:color w:val="000000" w:themeColor="text1"/>
          </w:rPr>
          <w:br w:type="page"/>
        </w:r>
      </w:del>
    </w:p>
    <w:p w14:paraId="2BFE3C5F" w14:textId="2E982A7F" w:rsidR="009F6843" w:rsidRPr="00C06D31" w:rsidDel="006C3E83" w:rsidRDefault="004771CD" w:rsidP="00AE1F75">
      <w:pPr>
        <w:spacing w:before="240" w:line="360" w:lineRule="auto"/>
        <w:jc w:val="both"/>
        <w:rPr>
          <w:del w:id="127" w:author="Hemant Chauhan" w:date="2025-01-20T18:02:00Z"/>
          <w:rFonts w:asciiTheme="minorHAnsi" w:hAnsiTheme="minorHAnsi" w:cstheme="minorHAnsi"/>
          <w:b/>
          <w:bCs/>
          <w:color w:val="000000" w:themeColor="text1"/>
        </w:rPr>
      </w:pPr>
      <w:del w:id="128" w:author="Hemant Chauhan" w:date="2025-01-20T18:02:00Z">
        <w:r w:rsidRPr="00C06D31" w:rsidDel="006C3E83">
          <w:rPr>
            <w:rFonts w:asciiTheme="minorHAnsi" w:hAnsiTheme="minorHAnsi" w:cstheme="minorHAnsi"/>
            <w:b/>
            <w:bCs/>
            <w:color w:val="000000" w:themeColor="text1"/>
          </w:rPr>
          <w:delText>Results</w:delText>
        </w:r>
      </w:del>
    </w:p>
    <w:p w14:paraId="35EE03E6" w14:textId="79900168" w:rsidR="004D784A" w:rsidRPr="00C06D31" w:rsidDel="006C3E83" w:rsidRDefault="00FD7B76" w:rsidP="00CA1E14">
      <w:pPr>
        <w:spacing w:after="240" w:line="360" w:lineRule="auto"/>
        <w:jc w:val="both"/>
        <w:rPr>
          <w:del w:id="129" w:author="Hemant Chauhan" w:date="2025-01-20T18:02:00Z"/>
          <w:rFonts w:asciiTheme="minorHAnsi" w:hAnsiTheme="minorHAnsi" w:cstheme="minorHAnsi"/>
          <w:b/>
          <w:i/>
          <w:iCs/>
          <w:color w:val="000000" w:themeColor="text1"/>
        </w:rPr>
      </w:pPr>
      <w:del w:id="130" w:author="Hemant Chauhan" w:date="2025-01-20T18:02:00Z">
        <w:r w:rsidRPr="00C06D31" w:rsidDel="006C3E83">
          <w:rPr>
            <w:rFonts w:asciiTheme="minorHAnsi" w:hAnsiTheme="minorHAnsi" w:cstheme="minorHAnsi"/>
            <w:b/>
            <w:i/>
            <w:iCs/>
            <w:color w:val="000000" w:themeColor="text1"/>
          </w:rPr>
          <w:delText xml:space="preserve">The plant rhizosphere </w:delText>
        </w:r>
        <w:r w:rsidR="00911A12" w:rsidRPr="00C06D31" w:rsidDel="006C3E83">
          <w:rPr>
            <w:rFonts w:asciiTheme="minorHAnsi" w:hAnsiTheme="minorHAnsi" w:cstheme="minorHAnsi"/>
            <w:b/>
            <w:i/>
            <w:iCs/>
            <w:color w:val="000000" w:themeColor="text1"/>
          </w:rPr>
          <w:delText xml:space="preserve">bacterial </w:delText>
        </w:r>
        <w:r w:rsidRPr="00C06D31" w:rsidDel="006C3E83">
          <w:rPr>
            <w:rFonts w:asciiTheme="minorHAnsi" w:hAnsiTheme="minorHAnsi" w:cstheme="minorHAnsi"/>
            <w:b/>
            <w:i/>
            <w:iCs/>
            <w:color w:val="000000" w:themeColor="text1"/>
          </w:rPr>
          <w:delText xml:space="preserve">microbiome is distinct from the </w:delText>
        </w:r>
        <w:r w:rsidR="008E495F" w:rsidRPr="00C06D31" w:rsidDel="006C3E83">
          <w:rPr>
            <w:rFonts w:asciiTheme="minorHAnsi" w:hAnsiTheme="minorHAnsi" w:cstheme="minorHAnsi"/>
            <w:b/>
            <w:i/>
            <w:iCs/>
            <w:color w:val="000000" w:themeColor="text1"/>
          </w:rPr>
          <w:delText>control</w:delText>
        </w:r>
        <w:r w:rsidRPr="00C06D31" w:rsidDel="006C3E83">
          <w:rPr>
            <w:rFonts w:asciiTheme="minorHAnsi" w:hAnsiTheme="minorHAnsi" w:cstheme="minorHAnsi"/>
            <w:b/>
            <w:i/>
            <w:iCs/>
            <w:color w:val="000000" w:themeColor="text1"/>
          </w:rPr>
          <w:delText xml:space="preserve"> soil microbiome </w:delText>
        </w:r>
      </w:del>
    </w:p>
    <w:p w14:paraId="0376F0C5" w14:textId="17213553" w:rsidR="009A657B" w:rsidRPr="00C06D31" w:rsidDel="006C3E83" w:rsidRDefault="00BC28D8" w:rsidP="00BF3CE5">
      <w:pPr>
        <w:spacing w:line="360" w:lineRule="auto"/>
        <w:jc w:val="both"/>
        <w:rPr>
          <w:del w:id="131" w:author="Hemant Chauhan" w:date="2025-01-20T18:02:00Z"/>
          <w:rFonts w:asciiTheme="minorHAnsi" w:hAnsiTheme="minorHAnsi" w:cstheme="minorHAnsi"/>
          <w:sz w:val="10"/>
          <w:szCs w:val="10"/>
        </w:rPr>
      </w:pPr>
      <w:del w:id="132" w:author="Hemant Chauhan" w:date="2025-01-20T18:02:00Z">
        <w:r w:rsidRPr="00C06D31" w:rsidDel="006C3E83">
          <w:rPr>
            <w:rFonts w:asciiTheme="minorHAnsi" w:hAnsiTheme="minorHAnsi" w:cstheme="minorHAnsi"/>
            <w:color w:val="000000" w:themeColor="text1"/>
          </w:rPr>
          <w:delText>B</w:delText>
        </w:r>
        <w:r w:rsidR="002D02E2" w:rsidRPr="00C06D31" w:rsidDel="006C3E83">
          <w:rPr>
            <w:rFonts w:asciiTheme="minorHAnsi" w:hAnsiTheme="minorHAnsi" w:cstheme="minorHAnsi"/>
            <w:color w:val="000000" w:themeColor="text1"/>
          </w:rPr>
          <w:delText xml:space="preserve">acterial richness metrics </w:delText>
        </w:r>
        <w:r w:rsidR="00840A73" w:rsidRPr="00C06D31" w:rsidDel="006C3E83">
          <w:rPr>
            <w:rFonts w:asciiTheme="minorHAnsi" w:hAnsiTheme="minorHAnsi" w:cstheme="minorHAnsi"/>
            <w:color w:val="000000" w:themeColor="text1"/>
          </w:rPr>
          <w:delText>for all samples</w:delText>
        </w:r>
        <w:r w:rsidR="002D02E2" w:rsidRPr="00C06D31" w:rsidDel="006C3E83">
          <w:rPr>
            <w:rFonts w:asciiTheme="minorHAnsi" w:hAnsiTheme="minorHAnsi" w:cstheme="minorHAnsi"/>
            <w:color w:val="000000" w:themeColor="text1"/>
          </w:rPr>
          <w:delText xml:space="preserve"> ranged from 16 to 1768 (Figure </w:delText>
        </w:r>
        <w:r w:rsidR="009A657B" w:rsidRPr="00C06D31" w:rsidDel="006C3E83">
          <w:rPr>
            <w:rFonts w:asciiTheme="minorHAnsi" w:hAnsiTheme="minorHAnsi" w:cstheme="minorHAnsi"/>
            <w:color w:val="000000" w:themeColor="text1"/>
          </w:rPr>
          <w:delText>2</w:delText>
        </w:r>
        <w:r w:rsidR="007F194A" w:rsidRPr="00C06D31" w:rsidDel="006C3E83">
          <w:rPr>
            <w:rFonts w:asciiTheme="minorHAnsi" w:hAnsiTheme="minorHAnsi" w:cstheme="minorHAnsi"/>
            <w:color w:val="000000" w:themeColor="text1"/>
          </w:rPr>
          <w:delText>A</w:delText>
        </w:r>
        <w:r w:rsidR="002D02E2" w:rsidRPr="00C06D31" w:rsidDel="006C3E83">
          <w:rPr>
            <w:rFonts w:asciiTheme="minorHAnsi" w:hAnsiTheme="minorHAnsi" w:cstheme="minorHAnsi"/>
            <w:color w:val="000000" w:themeColor="text1"/>
          </w:rPr>
          <w:delText>).</w:delText>
        </w:r>
        <w:r w:rsidR="00B36F0E" w:rsidRPr="00C06D31" w:rsidDel="006C3E83">
          <w:rPr>
            <w:rFonts w:asciiTheme="minorHAnsi" w:hAnsiTheme="minorHAnsi" w:cstheme="minorHAnsi"/>
            <w:color w:val="000000" w:themeColor="text1"/>
          </w:rPr>
          <w:delText xml:space="preserve"> Shannon ind</w:delText>
        </w:r>
        <w:r w:rsidR="00D60CB0" w:rsidRPr="00C06D31" w:rsidDel="006C3E83">
          <w:rPr>
            <w:rFonts w:asciiTheme="minorHAnsi" w:hAnsiTheme="minorHAnsi" w:cstheme="minorHAnsi"/>
            <w:color w:val="000000" w:themeColor="text1"/>
          </w:rPr>
          <w:delText>ex values</w:delText>
        </w:r>
        <w:r w:rsidR="00B36F0E" w:rsidRPr="00C06D31" w:rsidDel="006C3E83">
          <w:rPr>
            <w:rFonts w:asciiTheme="minorHAnsi" w:hAnsiTheme="minorHAnsi" w:cstheme="minorHAnsi"/>
            <w:color w:val="000000" w:themeColor="text1"/>
          </w:rPr>
          <w:delText xml:space="preserve"> fell between 0.9 and 6.9 (Figure </w:delText>
        </w:r>
        <w:r w:rsidR="009A657B" w:rsidRPr="00C06D31" w:rsidDel="006C3E83">
          <w:rPr>
            <w:rFonts w:asciiTheme="minorHAnsi" w:hAnsiTheme="minorHAnsi" w:cstheme="minorHAnsi"/>
            <w:color w:val="000000" w:themeColor="text1"/>
          </w:rPr>
          <w:delText>2</w:delText>
        </w:r>
        <w:r w:rsidR="007F194A" w:rsidRPr="00C06D31" w:rsidDel="006C3E83">
          <w:rPr>
            <w:rFonts w:asciiTheme="minorHAnsi" w:hAnsiTheme="minorHAnsi" w:cstheme="minorHAnsi"/>
            <w:color w:val="000000" w:themeColor="text1"/>
          </w:rPr>
          <w:delText>B</w:delText>
        </w:r>
        <w:r w:rsidR="00B36F0E" w:rsidRPr="00C06D31" w:rsidDel="006C3E83">
          <w:rPr>
            <w:rFonts w:asciiTheme="minorHAnsi" w:hAnsiTheme="minorHAnsi" w:cstheme="minorHAnsi"/>
            <w:color w:val="000000" w:themeColor="text1"/>
          </w:rPr>
          <w:delText>) across all the samples in the study.</w:delText>
        </w:r>
        <w:r w:rsidR="00473F75" w:rsidRPr="00C06D31" w:rsidDel="006C3E83">
          <w:rPr>
            <w:rFonts w:asciiTheme="minorHAnsi" w:hAnsiTheme="minorHAnsi" w:cstheme="minorHAnsi"/>
            <w:color w:val="000000" w:themeColor="text1"/>
          </w:rPr>
          <w:delText xml:space="preserve"> The </w:delText>
        </w:r>
        <w:r w:rsidR="00941D8B" w:rsidRPr="00C06D31" w:rsidDel="006C3E83">
          <w:rPr>
            <w:rFonts w:asciiTheme="minorHAnsi" w:hAnsiTheme="minorHAnsi" w:cstheme="minorHAnsi"/>
            <w:color w:val="000000" w:themeColor="text1"/>
          </w:rPr>
          <w:delText xml:space="preserve">control </w:delText>
        </w:r>
        <w:r w:rsidR="00473F75" w:rsidRPr="00C06D31" w:rsidDel="006C3E83">
          <w:rPr>
            <w:rFonts w:asciiTheme="minorHAnsi" w:hAnsiTheme="minorHAnsi" w:cstheme="minorHAnsi"/>
            <w:color w:val="000000" w:themeColor="text1"/>
          </w:rPr>
          <w:delText>soil</w:delText>
        </w:r>
        <w:r w:rsidR="00787665" w:rsidRPr="00C06D31" w:rsidDel="006C3E83">
          <w:rPr>
            <w:rFonts w:asciiTheme="minorHAnsi" w:hAnsiTheme="minorHAnsi" w:cstheme="minorHAnsi"/>
            <w:color w:val="000000" w:themeColor="text1"/>
          </w:rPr>
          <w:delText>s</w:delText>
        </w:r>
        <w:r w:rsidR="00473F75" w:rsidRPr="00C06D31" w:rsidDel="006C3E83">
          <w:rPr>
            <w:rFonts w:asciiTheme="minorHAnsi" w:hAnsiTheme="minorHAnsi" w:cstheme="minorHAnsi"/>
            <w:color w:val="000000" w:themeColor="text1"/>
          </w:rPr>
          <w:delText xml:space="preserve"> </w:delText>
        </w:r>
        <w:r w:rsidR="00C22083" w:rsidRPr="00C06D31" w:rsidDel="006C3E83">
          <w:rPr>
            <w:rFonts w:asciiTheme="minorHAnsi" w:hAnsiTheme="minorHAnsi" w:cstheme="minorHAnsi"/>
            <w:color w:val="000000" w:themeColor="text1"/>
          </w:rPr>
          <w:delText xml:space="preserve">had </w:delText>
        </w:r>
        <w:r w:rsidR="00941D8B" w:rsidRPr="00C06D31" w:rsidDel="006C3E83">
          <w:rPr>
            <w:rFonts w:asciiTheme="minorHAnsi" w:hAnsiTheme="minorHAnsi" w:cstheme="minorHAnsi"/>
            <w:color w:val="000000" w:themeColor="text1"/>
          </w:rPr>
          <w:delText xml:space="preserve">significantly </w:delText>
        </w:r>
        <w:r w:rsidR="00473F75" w:rsidRPr="00C06D31" w:rsidDel="006C3E83">
          <w:rPr>
            <w:rFonts w:asciiTheme="minorHAnsi" w:hAnsiTheme="minorHAnsi" w:cstheme="minorHAnsi"/>
            <w:color w:val="000000" w:themeColor="text1"/>
          </w:rPr>
          <w:delText xml:space="preserve">higher bacterial </w:delText>
        </w:r>
        <w:r w:rsidR="00941D8B" w:rsidRPr="00C06D31" w:rsidDel="006C3E83">
          <w:rPr>
            <w:rFonts w:asciiTheme="minorHAnsi" w:hAnsiTheme="minorHAnsi" w:cstheme="minorHAnsi"/>
            <w:color w:val="000000" w:themeColor="text1"/>
          </w:rPr>
          <w:delText xml:space="preserve">richness (W = 808.5, </w:delText>
        </w:r>
        <w:r w:rsidR="00941D8B" w:rsidRPr="00C06D31" w:rsidDel="006C3E83">
          <w:rPr>
            <w:rFonts w:asciiTheme="minorHAnsi" w:hAnsiTheme="minorHAnsi" w:cstheme="minorHAnsi"/>
            <w:i/>
            <w:iCs/>
            <w:color w:val="000000" w:themeColor="text1"/>
          </w:rPr>
          <w:delText>p</w:delText>
        </w:r>
        <w:r w:rsidR="00941D8B" w:rsidRPr="00C06D31" w:rsidDel="006C3E83">
          <w:rPr>
            <w:rFonts w:asciiTheme="minorHAnsi" w:hAnsiTheme="minorHAnsi" w:cstheme="minorHAnsi"/>
            <w:color w:val="000000" w:themeColor="text1"/>
          </w:rPr>
          <w:delText xml:space="preserve"> = 0.0017) and bio</w:delText>
        </w:r>
        <w:r w:rsidR="00473F75" w:rsidRPr="00C06D31" w:rsidDel="006C3E83">
          <w:rPr>
            <w:rFonts w:asciiTheme="minorHAnsi" w:hAnsiTheme="minorHAnsi" w:cstheme="minorHAnsi"/>
            <w:color w:val="000000" w:themeColor="text1"/>
          </w:rPr>
          <w:delText xml:space="preserve">diversity </w:delText>
        </w:r>
        <w:r w:rsidR="00941D8B" w:rsidRPr="00C06D31" w:rsidDel="006C3E83">
          <w:rPr>
            <w:rFonts w:asciiTheme="minorHAnsi" w:hAnsiTheme="minorHAnsi" w:cstheme="minorHAnsi"/>
            <w:color w:val="000000" w:themeColor="text1"/>
          </w:rPr>
          <w:delText xml:space="preserve">(W = 888, </w:delText>
        </w:r>
        <w:r w:rsidR="00941D8B" w:rsidRPr="00C06D31" w:rsidDel="006C3E83">
          <w:rPr>
            <w:rFonts w:asciiTheme="minorHAnsi" w:hAnsiTheme="minorHAnsi" w:cstheme="minorHAnsi"/>
            <w:i/>
            <w:iCs/>
            <w:color w:val="000000" w:themeColor="text1"/>
          </w:rPr>
          <w:delText>p</w:delText>
        </w:r>
        <w:r w:rsidR="00941D8B" w:rsidRPr="00C06D31" w:rsidDel="006C3E83">
          <w:rPr>
            <w:rFonts w:asciiTheme="minorHAnsi" w:hAnsiTheme="minorHAnsi" w:cstheme="minorHAnsi"/>
            <w:color w:val="000000" w:themeColor="text1"/>
          </w:rPr>
          <w:delText xml:space="preserve"> = </w:delText>
        </w:r>
        <w:r w:rsidR="19B43062" w:rsidRPr="00C06D31" w:rsidDel="006C3E83">
          <w:rPr>
            <w:rFonts w:asciiTheme="minorHAnsi" w:hAnsiTheme="minorHAnsi" w:cstheme="minorHAnsi"/>
            <w:color w:val="000000" w:themeColor="text1"/>
          </w:rPr>
          <w:delText>0.001</w:delText>
        </w:r>
        <w:r w:rsidR="00941D8B" w:rsidRPr="00C06D31" w:rsidDel="006C3E83">
          <w:rPr>
            <w:rFonts w:asciiTheme="minorHAnsi" w:hAnsiTheme="minorHAnsi" w:cstheme="minorHAnsi"/>
            <w:color w:val="000000" w:themeColor="text1"/>
          </w:rPr>
          <w:delText xml:space="preserve">) </w:delText>
        </w:r>
        <w:r w:rsidR="00C22083" w:rsidRPr="00C06D31" w:rsidDel="006C3E83">
          <w:rPr>
            <w:rFonts w:asciiTheme="minorHAnsi" w:hAnsiTheme="minorHAnsi" w:cstheme="minorHAnsi"/>
            <w:color w:val="000000" w:themeColor="text1"/>
          </w:rPr>
          <w:delText>than</w:delText>
        </w:r>
        <w:r w:rsidR="00473F75" w:rsidRPr="00C06D31" w:rsidDel="006C3E83">
          <w:rPr>
            <w:rFonts w:asciiTheme="minorHAnsi" w:hAnsiTheme="minorHAnsi" w:cstheme="minorHAnsi"/>
            <w:color w:val="000000" w:themeColor="text1"/>
          </w:rPr>
          <w:delText xml:space="preserve"> the rhizosphere soils</w:delText>
        </w:r>
        <w:r w:rsidR="00941D8B" w:rsidRPr="00C06D31" w:rsidDel="006C3E83">
          <w:rPr>
            <w:rFonts w:asciiTheme="minorHAnsi" w:hAnsiTheme="minorHAnsi" w:cstheme="minorHAnsi"/>
            <w:color w:val="000000" w:themeColor="text1"/>
          </w:rPr>
          <w:delText>, based on Wilcoxon rank-sum exact test comparison</w:delText>
        </w:r>
        <w:r w:rsidR="00840A73" w:rsidRPr="00C06D31" w:rsidDel="006C3E83">
          <w:rPr>
            <w:rFonts w:asciiTheme="minorHAnsi" w:hAnsiTheme="minorHAnsi" w:cstheme="minorHAnsi"/>
            <w:color w:val="000000" w:themeColor="text1"/>
          </w:rPr>
          <w:delText>s</w:delText>
        </w:r>
        <w:r w:rsidR="00941D8B" w:rsidRPr="00C06D31" w:rsidDel="006C3E83">
          <w:rPr>
            <w:rFonts w:asciiTheme="minorHAnsi" w:hAnsiTheme="minorHAnsi" w:cstheme="minorHAnsi"/>
            <w:color w:val="000000" w:themeColor="text1"/>
          </w:rPr>
          <w:delText xml:space="preserve"> between groups</w:delText>
        </w:r>
        <w:r w:rsidR="00473F75" w:rsidRPr="00C06D31" w:rsidDel="006C3E83">
          <w:rPr>
            <w:rFonts w:asciiTheme="minorHAnsi" w:hAnsiTheme="minorHAnsi" w:cstheme="minorHAnsi"/>
            <w:color w:val="000000" w:themeColor="text1"/>
          </w:rPr>
          <w:delText>.</w:delText>
        </w:r>
        <w:r w:rsidR="00B36F0E" w:rsidRPr="00C06D31" w:rsidDel="006C3E83">
          <w:rPr>
            <w:rFonts w:asciiTheme="minorHAnsi" w:hAnsiTheme="minorHAnsi" w:cstheme="minorHAnsi"/>
            <w:color w:val="000000" w:themeColor="text1"/>
          </w:rPr>
          <w:delText xml:space="preserve"> </w:delText>
        </w:r>
        <w:r w:rsidR="00054006" w:rsidRPr="00C06D31" w:rsidDel="006C3E83">
          <w:rPr>
            <w:rFonts w:asciiTheme="minorHAnsi" w:hAnsiTheme="minorHAnsi" w:cstheme="minorHAnsi"/>
            <w:color w:val="000000" w:themeColor="text1"/>
          </w:rPr>
          <w:delText>Despite this general trend</w:delText>
        </w:r>
        <w:r w:rsidR="008E7408" w:rsidRPr="00C06D31" w:rsidDel="006C3E83">
          <w:rPr>
            <w:rFonts w:asciiTheme="minorHAnsi" w:hAnsiTheme="minorHAnsi" w:cstheme="minorHAnsi"/>
            <w:color w:val="000000" w:themeColor="text1"/>
          </w:rPr>
          <w:delText>,</w:delText>
        </w:r>
        <w:r w:rsidR="00054006" w:rsidRPr="00C06D31" w:rsidDel="006C3E83">
          <w:rPr>
            <w:rFonts w:asciiTheme="minorHAnsi" w:hAnsiTheme="minorHAnsi" w:cstheme="minorHAnsi"/>
            <w:color w:val="000000" w:themeColor="text1"/>
          </w:rPr>
          <w:delText xml:space="preserve"> </w:delText>
        </w:r>
        <w:r w:rsidR="008E7408" w:rsidRPr="00C06D31" w:rsidDel="006C3E83">
          <w:rPr>
            <w:rFonts w:asciiTheme="minorHAnsi" w:hAnsiTheme="minorHAnsi" w:cstheme="minorHAnsi"/>
            <w:color w:val="000000" w:themeColor="text1"/>
          </w:rPr>
          <w:delText>c</w:delText>
        </w:r>
        <w:r w:rsidR="00573101" w:rsidRPr="00C06D31" w:rsidDel="006C3E83">
          <w:rPr>
            <w:rFonts w:asciiTheme="minorHAnsi" w:hAnsiTheme="minorHAnsi" w:cstheme="minorHAnsi"/>
            <w:color w:val="000000" w:themeColor="text1"/>
          </w:rPr>
          <w:delText>omparison</w:delText>
        </w:r>
        <w:r w:rsidR="00840A73" w:rsidRPr="00C06D31" w:rsidDel="006C3E83">
          <w:rPr>
            <w:rFonts w:asciiTheme="minorHAnsi" w:hAnsiTheme="minorHAnsi" w:cstheme="minorHAnsi"/>
            <w:color w:val="000000" w:themeColor="text1"/>
          </w:rPr>
          <w:delText>s</w:delText>
        </w:r>
        <w:r w:rsidR="00573101" w:rsidRPr="00C06D31" w:rsidDel="006C3E83">
          <w:rPr>
            <w:rFonts w:asciiTheme="minorHAnsi" w:hAnsiTheme="minorHAnsi" w:cstheme="minorHAnsi"/>
            <w:color w:val="000000" w:themeColor="text1"/>
          </w:rPr>
          <w:delText xml:space="preserve"> of </w:delText>
        </w:r>
        <w:r w:rsidR="008E7408" w:rsidRPr="00C06D31" w:rsidDel="006C3E83">
          <w:rPr>
            <w:rFonts w:asciiTheme="minorHAnsi" w:hAnsiTheme="minorHAnsi" w:cstheme="minorHAnsi"/>
            <w:color w:val="000000" w:themeColor="text1"/>
          </w:rPr>
          <w:delText>diversity metrics between</w:delText>
        </w:r>
        <w:r w:rsidR="00573101" w:rsidRPr="00C06D31" w:rsidDel="006C3E83">
          <w:rPr>
            <w:rFonts w:asciiTheme="minorHAnsi" w:hAnsiTheme="minorHAnsi" w:cstheme="minorHAnsi"/>
            <w:color w:val="000000" w:themeColor="text1"/>
          </w:rPr>
          <w:delText xml:space="preserve"> </w:delText>
        </w:r>
        <w:r w:rsidR="00E90493" w:rsidRPr="00C06D31" w:rsidDel="006C3E83">
          <w:rPr>
            <w:rFonts w:asciiTheme="minorHAnsi" w:hAnsiTheme="minorHAnsi" w:cstheme="minorHAnsi"/>
            <w:color w:val="000000" w:themeColor="text1"/>
          </w:rPr>
          <w:delText xml:space="preserve">the </w:delText>
        </w:r>
        <w:r w:rsidR="00573101" w:rsidRPr="00C06D31" w:rsidDel="006C3E83">
          <w:rPr>
            <w:rFonts w:asciiTheme="minorHAnsi" w:hAnsiTheme="minorHAnsi" w:cstheme="minorHAnsi"/>
            <w:color w:val="000000" w:themeColor="text1"/>
          </w:rPr>
          <w:delText xml:space="preserve">rhizosphere of each </w:delText>
        </w:r>
        <w:r w:rsidR="006435E5" w:rsidRPr="00C06D31" w:rsidDel="006C3E83">
          <w:rPr>
            <w:rFonts w:asciiTheme="minorHAnsi" w:hAnsiTheme="minorHAnsi" w:cstheme="minorHAnsi"/>
            <w:color w:val="000000" w:themeColor="text1"/>
          </w:rPr>
          <w:delText xml:space="preserve">plant </w:delText>
        </w:r>
        <w:r w:rsidR="00573101" w:rsidRPr="00C06D31" w:rsidDel="006C3E83">
          <w:rPr>
            <w:rFonts w:asciiTheme="minorHAnsi" w:hAnsiTheme="minorHAnsi" w:cstheme="minorHAnsi"/>
            <w:color w:val="000000" w:themeColor="text1"/>
          </w:rPr>
          <w:delText xml:space="preserve">species </w:delText>
        </w:r>
        <w:r w:rsidR="008E7408" w:rsidRPr="00C06D31" w:rsidDel="006C3E83">
          <w:rPr>
            <w:rFonts w:asciiTheme="minorHAnsi" w:hAnsiTheme="minorHAnsi" w:cstheme="minorHAnsi"/>
            <w:color w:val="000000" w:themeColor="text1"/>
          </w:rPr>
          <w:delText xml:space="preserve">and </w:delText>
        </w:r>
        <w:r w:rsidR="00C22083" w:rsidRPr="00C06D31" w:rsidDel="006C3E83">
          <w:rPr>
            <w:rFonts w:asciiTheme="minorHAnsi" w:hAnsiTheme="minorHAnsi" w:cstheme="minorHAnsi"/>
            <w:color w:val="000000" w:themeColor="text1"/>
          </w:rPr>
          <w:delText xml:space="preserve">their respective </w:delText>
        </w:r>
        <w:r w:rsidR="008E7408" w:rsidRPr="00C06D31" w:rsidDel="006C3E83">
          <w:rPr>
            <w:rFonts w:asciiTheme="minorHAnsi" w:hAnsiTheme="minorHAnsi" w:cstheme="minorHAnsi"/>
            <w:color w:val="000000" w:themeColor="text1"/>
          </w:rPr>
          <w:delText xml:space="preserve">control </w:delText>
        </w:r>
        <w:r w:rsidR="00573101" w:rsidRPr="00C06D31" w:rsidDel="006C3E83">
          <w:rPr>
            <w:rFonts w:asciiTheme="minorHAnsi" w:hAnsiTheme="minorHAnsi" w:cstheme="minorHAnsi"/>
            <w:color w:val="000000" w:themeColor="text1"/>
          </w:rPr>
          <w:delText xml:space="preserve">soils (Figure </w:delText>
        </w:r>
        <w:r w:rsidR="009A657B" w:rsidRPr="00C06D31" w:rsidDel="006C3E83">
          <w:rPr>
            <w:rFonts w:asciiTheme="minorHAnsi" w:hAnsiTheme="minorHAnsi" w:cstheme="minorHAnsi"/>
            <w:color w:val="000000" w:themeColor="text1"/>
          </w:rPr>
          <w:delText>2</w:delText>
        </w:r>
        <w:r w:rsidR="007F194A" w:rsidRPr="00C06D31" w:rsidDel="006C3E83">
          <w:rPr>
            <w:rFonts w:asciiTheme="minorHAnsi" w:hAnsiTheme="minorHAnsi" w:cstheme="minorHAnsi"/>
            <w:color w:val="000000" w:themeColor="text1"/>
          </w:rPr>
          <w:delText>C</w:delText>
        </w:r>
        <w:r w:rsidR="00573101" w:rsidRPr="00C06D31" w:rsidDel="006C3E83">
          <w:rPr>
            <w:rFonts w:asciiTheme="minorHAnsi" w:hAnsiTheme="minorHAnsi" w:cstheme="minorHAnsi"/>
            <w:color w:val="000000" w:themeColor="text1"/>
          </w:rPr>
          <w:delText xml:space="preserve">) </w:delText>
        </w:r>
        <w:r w:rsidR="007064C5" w:rsidRPr="00C06D31" w:rsidDel="006C3E83">
          <w:rPr>
            <w:rFonts w:asciiTheme="minorHAnsi" w:hAnsiTheme="minorHAnsi" w:cstheme="minorHAnsi"/>
            <w:color w:val="000000" w:themeColor="text1"/>
          </w:rPr>
          <w:delText xml:space="preserve">showed </w:delText>
        </w:r>
        <w:r w:rsidR="008E7408" w:rsidRPr="00C06D31" w:rsidDel="006C3E83">
          <w:rPr>
            <w:rFonts w:asciiTheme="minorHAnsi" w:hAnsiTheme="minorHAnsi" w:cstheme="minorHAnsi"/>
            <w:color w:val="000000" w:themeColor="text1"/>
          </w:rPr>
          <w:delText xml:space="preserve">variable </w:delText>
        </w:r>
        <w:r w:rsidR="00C22083" w:rsidRPr="00C06D31" w:rsidDel="006C3E83">
          <w:rPr>
            <w:rFonts w:asciiTheme="minorHAnsi" w:hAnsiTheme="minorHAnsi" w:cstheme="minorHAnsi"/>
            <w:color w:val="000000" w:themeColor="text1"/>
          </w:rPr>
          <w:delText xml:space="preserve">relationships </w:delText>
        </w:r>
        <w:r w:rsidR="008E7408" w:rsidRPr="00C06D31" w:rsidDel="006C3E83">
          <w:rPr>
            <w:rFonts w:asciiTheme="minorHAnsi" w:hAnsiTheme="minorHAnsi" w:cstheme="minorHAnsi"/>
            <w:color w:val="000000" w:themeColor="text1"/>
          </w:rPr>
          <w:delText xml:space="preserve">between </w:delText>
        </w:r>
        <w:r w:rsidR="00C22083" w:rsidRPr="00C06D31" w:rsidDel="006C3E83">
          <w:rPr>
            <w:rFonts w:asciiTheme="minorHAnsi" w:hAnsiTheme="minorHAnsi" w:cstheme="minorHAnsi"/>
            <w:color w:val="000000" w:themeColor="text1"/>
          </w:rPr>
          <w:delText xml:space="preserve">rhizosphere </w:delText>
        </w:r>
        <w:r w:rsidR="007064C5" w:rsidRPr="00C06D31" w:rsidDel="006C3E83">
          <w:rPr>
            <w:rFonts w:asciiTheme="minorHAnsi" w:hAnsiTheme="minorHAnsi" w:cstheme="minorHAnsi"/>
            <w:color w:val="000000" w:themeColor="text1"/>
          </w:rPr>
          <w:delText>communities</w:delText>
        </w:r>
        <w:r w:rsidR="008E7408" w:rsidRPr="00C06D31" w:rsidDel="006C3E83">
          <w:rPr>
            <w:rFonts w:asciiTheme="minorHAnsi" w:hAnsiTheme="minorHAnsi" w:cstheme="minorHAnsi"/>
            <w:color w:val="000000" w:themeColor="text1"/>
          </w:rPr>
          <w:delText xml:space="preserve"> and surrounding soils. For instance, the rhizosphere</w:delText>
        </w:r>
        <w:r w:rsidR="00157910" w:rsidRPr="00C06D31" w:rsidDel="006C3E83">
          <w:rPr>
            <w:rFonts w:asciiTheme="minorHAnsi" w:hAnsiTheme="minorHAnsi" w:cstheme="minorHAnsi"/>
            <w:color w:val="000000" w:themeColor="text1"/>
          </w:rPr>
          <w:delText>s</w:delText>
        </w:r>
        <w:r w:rsidR="007064C5" w:rsidRPr="00C06D31" w:rsidDel="006C3E83">
          <w:rPr>
            <w:rFonts w:asciiTheme="minorHAnsi" w:hAnsiTheme="minorHAnsi" w:cstheme="minorHAnsi"/>
            <w:color w:val="000000" w:themeColor="text1"/>
          </w:rPr>
          <w:delText xml:space="preserve"> of</w:delText>
        </w:r>
        <w:r w:rsidR="00C22083" w:rsidRPr="00C06D31" w:rsidDel="006C3E83">
          <w:rPr>
            <w:rFonts w:asciiTheme="minorHAnsi" w:hAnsiTheme="minorHAnsi" w:cstheme="minorHAnsi"/>
            <w:color w:val="000000" w:themeColor="text1"/>
          </w:rPr>
          <w:delText xml:space="preserve"> the</w:delText>
        </w:r>
        <w:r w:rsidR="007064C5" w:rsidRPr="00C06D31" w:rsidDel="006C3E83">
          <w:rPr>
            <w:rFonts w:asciiTheme="minorHAnsi" w:hAnsiTheme="minorHAnsi" w:cstheme="minorHAnsi"/>
            <w:color w:val="000000" w:themeColor="text1"/>
          </w:rPr>
          <w:delText xml:space="preserve"> </w:delText>
        </w:r>
        <w:r w:rsidR="00B36F0E" w:rsidRPr="00C06D31" w:rsidDel="006C3E83">
          <w:rPr>
            <w:rFonts w:asciiTheme="minorHAnsi" w:hAnsiTheme="minorHAnsi" w:cstheme="minorHAnsi"/>
            <w:color w:val="000000" w:themeColor="text1"/>
          </w:rPr>
          <w:delText>speargrasses</w:delText>
        </w:r>
        <w:r w:rsidR="00B36F0E" w:rsidRPr="00C06D31" w:rsidDel="006C3E83">
          <w:rPr>
            <w:rFonts w:asciiTheme="minorHAnsi" w:hAnsiTheme="minorHAnsi" w:cstheme="minorHAnsi"/>
            <w:i/>
            <w:iCs/>
            <w:color w:val="000000" w:themeColor="text1"/>
          </w:rPr>
          <w:delText xml:space="preserve"> S</w:delText>
        </w:r>
        <w:r w:rsidR="00CA6FD0" w:rsidRPr="00C06D31" w:rsidDel="006C3E83">
          <w:rPr>
            <w:rFonts w:asciiTheme="minorHAnsi" w:hAnsiTheme="minorHAnsi" w:cstheme="minorHAnsi"/>
            <w:i/>
            <w:iCs/>
            <w:color w:val="000000" w:themeColor="text1"/>
          </w:rPr>
          <w:delText>tipagrostis</w:delText>
        </w:r>
        <w:r w:rsidR="00B36F0E" w:rsidRPr="00C06D31" w:rsidDel="006C3E83">
          <w:rPr>
            <w:rFonts w:asciiTheme="minorHAnsi" w:hAnsiTheme="minorHAnsi" w:cstheme="minorHAnsi"/>
            <w:i/>
            <w:iCs/>
            <w:color w:val="000000" w:themeColor="text1"/>
          </w:rPr>
          <w:delText xml:space="preserve"> ciliata,</w:delText>
        </w:r>
        <w:r w:rsidR="00B36F0E" w:rsidRPr="00C06D31" w:rsidDel="006C3E83">
          <w:rPr>
            <w:rFonts w:asciiTheme="minorHAnsi" w:hAnsiTheme="minorHAnsi" w:cstheme="minorHAnsi"/>
            <w:color w:val="000000" w:themeColor="text1"/>
          </w:rPr>
          <w:delText xml:space="preserve"> </w:delText>
        </w:r>
        <w:r w:rsidR="00B36F0E" w:rsidRPr="00C06D31" w:rsidDel="006C3E83">
          <w:rPr>
            <w:rFonts w:asciiTheme="minorHAnsi" w:hAnsiTheme="minorHAnsi" w:cstheme="minorHAnsi"/>
            <w:i/>
            <w:iCs/>
            <w:color w:val="000000" w:themeColor="text1"/>
          </w:rPr>
          <w:delText>S. sabulicola</w:delText>
        </w:r>
        <w:r w:rsidR="009316E5" w:rsidRPr="00C06D31" w:rsidDel="006C3E83">
          <w:rPr>
            <w:rFonts w:asciiTheme="minorHAnsi" w:hAnsiTheme="minorHAnsi" w:cstheme="minorHAnsi"/>
            <w:color w:val="000000" w:themeColor="text1"/>
          </w:rPr>
          <w:delText>,</w:delText>
        </w:r>
        <w:r w:rsidR="00C22083" w:rsidRPr="00C06D31" w:rsidDel="006C3E83">
          <w:rPr>
            <w:rFonts w:asciiTheme="minorHAnsi" w:hAnsiTheme="minorHAnsi" w:cstheme="minorHAnsi"/>
            <w:color w:val="000000" w:themeColor="text1"/>
          </w:rPr>
          <w:delText xml:space="preserve"> and</w:delText>
        </w:r>
        <w:r w:rsidR="00B36F0E" w:rsidRPr="00C06D31" w:rsidDel="006C3E83">
          <w:rPr>
            <w:rFonts w:asciiTheme="minorHAnsi" w:hAnsiTheme="minorHAnsi" w:cstheme="minorHAnsi"/>
            <w:color w:val="000000" w:themeColor="text1"/>
          </w:rPr>
          <w:delText xml:space="preserve"> </w:delText>
        </w:r>
        <w:r w:rsidR="00B36F0E" w:rsidRPr="00C06D31" w:rsidDel="006C3E83">
          <w:rPr>
            <w:rFonts w:asciiTheme="minorHAnsi" w:hAnsiTheme="minorHAnsi" w:cstheme="minorHAnsi"/>
            <w:i/>
            <w:iCs/>
            <w:color w:val="000000" w:themeColor="text1"/>
          </w:rPr>
          <w:delText xml:space="preserve">S. </w:delText>
        </w:r>
        <w:r w:rsidR="0095519C" w:rsidRPr="00C06D31" w:rsidDel="006C3E83">
          <w:rPr>
            <w:rFonts w:asciiTheme="minorHAnsi" w:hAnsiTheme="minorHAnsi" w:cstheme="minorHAnsi"/>
            <w:i/>
            <w:iCs/>
            <w:color w:val="000000" w:themeColor="text1"/>
          </w:rPr>
          <w:delText>lutescens</w:delText>
        </w:r>
        <w:r w:rsidR="00B36F0E" w:rsidRPr="00C06D31" w:rsidDel="006C3E83">
          <w:rPr>
            <w:rFonts w:asciiTheme="minorHAnsi" w:hAnsiTheme="minorHAnsi" w:cstheme="minorHAnsi"/>
            <w:i/>
            <w:iCs/>
            <w:color w:val="000000" w:themeColor="text1"/>
          </w:rPr>
          <w:delText>,</w:delText>
        </w:r>
        <w:r w:rsidR="00B36F0E" w:rsidRPr="00C06D31" w:rsidDel="006C3E83">
          <w:rPr>
            <w:rFonts w:asciiTheme="minorHAnsi" w:hAnsiTheme="minorHAnsi" w:cstheme="minorHAnsi"/>
            <w:color w:val="000000" w:themeColor="text1"/>
          </w:rPr>
          <w:delText xml:space="preserve"> </w:delText>
        </w:r>
        <w:r w:rsidR="008E7408" w:rsidRPr="00C06D31" w:rsidDel="006C3E83">
          <w:rPr>
            <w:rFonts w:asciiTheme="minorHAnsi" w:hAnsiTheme="minorHAnsi" w:cstheme="minorHAnsi"/>
            <w:color w:val="000000" w:themeColor="text1"/>
          </w:rPr>
          <w:delText>as well as</w:delText>
        </w:r>
        <w:r w:rsidR="00C22083" w:rsidRPr="00C06D31" w:rsidDel="006C3E83">
          <w:rPr>
            <w:rFonts w:asciiTheme="minorHAnsi" w:hAnsiTheme="minorHAnsi" w:cstheme="minorHAnsi"/>
            <w:color w:val="000000" w:themeColor="text1"/>
          </w:rPr>
          <w:delText xml:space="preserve"> </w:delText>
        </w:r>
        <w:r w:rsidR="00911A12" w:rsidRPr="00C06D31" w:rsidDel="006C3E83">
          <w:rPr>
            <w:rFonts w:asciiTheme="minorHAnsi" w:hAnsiTheme="minorHAnsi" w:cstheme="minorHAnsi"/>
            <w:color w:val="000000" w:themeColor="text1"/>
          </w:rPr>
          <w:delText>th</w:delText>
        </w:r>
        <w:r w:rsidR="00157910" w:rsidRPr="00C06D31" w:rsidDel="006C3E83">
          <w:rPr>
            <w:rFonts w:asciiTheme="minorHAnsi" w:hAnsiTheme="minorHAnsi" w:cstheme="minorHAnsi"/>
            <w:color w:val="000000" w:themeColor="text1"/>
          </w:rPr>
          <w:delText>ose</w:delText>
        </w:r>
        <w:r w:rsidR="00911A12" w:rsidRPr="00C06D31" w:rsidDel="006C3E83">
          <w:rPr>
            <w:rFonts w:asciiTheme="minorHAnsi" w:hAnsiTheme="minorHAnsi" w:cstheme="minorHAnsi"/>
            <w:color w:val="000000" w:themeColor="text1"/>
          </w:rPr>
          <w:delText xml:space="preserve"> </w:delText>
        </w:r>
        <w:r w:rsidR="00C22083" w:rsidRPr="00C06D31" w:rsidDel="006C3E83">
          <w:rPr>
            <w:rFonts w:asciiTheme="minorHAnsi" w:hAnsiTheme="minorHAnsi" w:cstheme="minorHAnsi"/>
            <w:color w:val="000000" w:themeColor="text1"/>
          </w:rPr>
          <w:delText>of</w:delText>
        </w:r>
        <w:r w:rsidR="008E7408" w:rsidRPr="00C06D31" w:rsidDel="006C3E83">
          <w:rPr>
            <w:rFonts w:asciiTheme="minorHAnsi" w:hAnsiTheme="minorHAnsi" w:cstheme="minorHAnsi"/>
            <w:color w:val="000000" w:themeColor="text1"/>
          </w:rPr>
          <w:delText xml:space="preserve"> </w:delText>
        </w:r>
        <w:r w:rsidR="00B36F0E" w:rsidRPr="00C06D31" w:rsidDel="006C3E83">
          <w:rPr>
            <w:rFonts w:asciiTheme="minorHAnsi" w:hAnsiTheme="minorHAnsi" w:cstheme="minorHAnsi"/>
            <w:i/>
            <w:iCs/>
            <w:color w:val="000000" w:themeColor="text1"/>
          </w:rPr>
          <w:delText>S</w:delText>
        </w:r>
        <w:r w:rsidR="00CA6FD0" w:rsidRPr="00C06D31" w:rsidDel="006C3E83">
          <w:rPr>
            <w:rFonts w:asciiTheme="minorHAnsi" w:hAnsiTheme="minorHAnsi" w:cstheme="minorHAnsi"/>
            <w:i/>
            <w:iCs/>
            <w:color w:val="000000" w:themeColor="text1"/>
          </w:rPr>
          <w:delText xml:space="preserve">esuvium </w:delText>
        </w:r>
        <w:r w:rsidR="00B36F0E" w:rsidRPr="00C06D31" w:rsidDel="006C3E83">
          <w:rPr>
            <w:rFonts w:asciiTheme="minorHAnsi" w:hAnsiTheme="minorHAnsi" w:cstheme="minorHAnsi"/>
            <w:i/>
            <w:iCs/>
            <w:color w:val="000000" w:themeColor="text1"/>
          </w:rPr>
          <w:delText>sesuvioides</w:delText>
        </w:r>
        <w:r w:rsidR="00B36F0E" w:rsidRPr="00C06D31" w:rsidDel="006C3E83">
          <w:rPr>
            <w:rFonts w:asciiTheme="minorHAnsi" w:hAnsiTheme="minorHAnsi" w:cstheme="minorHAnsi"/>
            <w:color w:val="000000" w:themeColor="text1"/>
          </w:rPr>
          <w:delText xml:space="preserve"> and </w:delText>
        </w:r>
        <w:r w:rsidR="0095519C" w:rsidRPr="00C06D31" w:rsidDel="006C3E83">
          <w:rPr>
            <w:rFonts w:asciiTheme="minorHAnsi" w:hAnsiTheme="minorHAnsi" w:cstheme="minorHAnsi"/>
            <w:i/>
            <w:iCs/>
            <w:color w:val="000000" w:themeColor="text1"/>
          </w:rPr>
          <w:delText>T</w:delText>
        </w:r>
        <w:r w:rsidR="00CA6FD0" w:rsidRPr="00C06D31" w:rsidDel="006C3E83">
          <w:rPr>
            <w:rFonts w:asciiTheme="minorHAnsi" w:hAnsiTheme="minorHAnsi" w:cstheme="minorHAnsi"/>
            <w:i/>
            <w:iCs/>
            <w:color w:val="000000" w:themeColor="text1"/>
          </w:rPr>
          <w:delText>etraena</w:delText>
        </w:r>
        <w:r w:rsidR="00B36F0E" w:rsidRPr="00C06D31" w:rsidDel="006C3E83">
          <w:rPr>
            <w:rFonts w:asciiTheme="minorHAnsi" w:hAnsiTheme="minorHAnsi" w:cstheme="minorHAnsi"/>
            <w:i/>
            <w:iCs/>
            <w:color w:val="000000" w:themeColor="text1"/>
          </w:rPr>
          <w:delText xml:space="preserve"> stap</w:delText>
        </w:r>
        <w:r w:rsidR="00CA6FD0" w:rsidRPr="00C06D31" w:rsidDel="006C3E83">
          <w:rPr>
            <w:rFonts w:asciiTheme="minorHAnsi" w:hAnsiTheme="minorHAnsi" w:cstheme="minorHAnsi"/>
            <w:i/>
            <w:iCs/>
            <w:color w:val="000000" w:themeColor="text1"/>
          </w:rPr>
          <w:delText>f</w:delText>
        </w:r>
        <w:r w:rsidR="00B36F0E" w:rsidRPr="00C06D31" w:rsidDel="006C3E83">
          <w:rPr>
            <w:rFonts w:asciiTheme="minorHAnsi" w:hAnsiTheme="minorHAnsi" w:cstheme="minorHAnsi"/>
            <w:i/>
            <w:iCs/>
            <w:color w:val="000000" w:themeColor="text1"/>
          </w:rPr>
          <w:delText>fii</w:delText>
        </w:r>
        <w:r w:rsidR="00C22083" w:rsidRPr="00C06D31" w:rsidDel="006C3E83">
          <w:rPr>
            <w:rFonts w:asciiTheme="minorHAnsi" w:hAnsiTheme="minorHAnsi" w:cstheme="minorHAnsi"/>
            <w:color w:val="000000" w:themeColor="text1"/>
          </w:rPr>
          <w:delText>,</w:delText>
        </w:r>
        <w:r w:rsidR="00B36F0E" w:rsidRPr="00C06D31" w:rsidDel="006C3E83">
          <w:rPr>
            <w:rFonts w:asciiTheme="minorHAnsi" w:hAnsiTheme="minorHAnsi" w:cstheme="minorHAnsi"/>
            <w:color w:val="000000" w:themeColor="text1"/>
          </w:rPr>
          <w:delText xml:space="preserve"> </w:delText>
        </w:r>
        <w:r w:rsidR="008E7408" w:rsidRPr="00C06D31" w:rsidDel="006C3E83">
          <w:rPr>
            <w:rFonts w:asciiTheme="minorHAnsi" w:hAnsiTheme="minorHAnsi" w:cstheme="minorHAnsi"/>
            <w:color w:val="000000" w:themeColor="text1"/>
          </w:rPr>
          <w:delText xml:space="preserve">exhibited comparable Shannon diversity </w:delText>
        </w:r>
        <w:r w:rsidR="006435E5" w:rsidRPr="00C06D31" w:rsidDel="006C3E83">
          <w:rPr>
            <w:rFonts w:asciiTheme="minorHAnsi" w:hAnsiTheme="minorHAnsi" w:cstheme="minorHAnsi"/>
            <w:color w:val="000000" w:themeColor="text1"/>
          </w:rPr>
          <w:delText xml:space="preserve">values </w:delText>
        </w:r>
        <w:r w:rsidR="008E7408" w:rsidRPr="00C06D31" w:rsidDel="006C3E83">
          <w:rPr>
            <w:rFonts w:asciiTheme="minorHAnsi" w:hAnsiTheme="minorHAnsi" w:cstheme="minorHAnsi"/>
            <w:color w:val="000000" w:themeColor="text1"/>
          </w:rPr>
          <w:delText>to the</w:delText>
        </w:r>
        <w:r w:rsidR="00C22083" w:rsidRPr="00C06D31" w:rsidDel="006C3E83">
          <w:rPr>
            <w:rFonts w:asciiTheme="minorHAnsi" w:hAnsiTheme="minorHAnsi" w:cstheme="minorHAnsi"/>
            <w:color w:val="000000" w:themeColor="text1"/>
          </w:rPr>
          <w:delText>ir</w:delText>
        </w:r>
        <w:r w:rsidR="008E7408" w:rsidRPr="00C06D31" w:rsidDel="006C3E83">
          <w:rPr>
            <w:rFonts w:asciiTheme="minorHAnsi" w:hAnsiTheme="minorHAnsi" w:cstheme="minorHAnsi"/>
            <w:color w:val="000000" w:themeColor="text1"/>
          </w:rPr>
          <w:delText xml:space="preserve"> </w:delText>
        </w:r>
        <w:r w:rsidR="00C22083" w:rsidRPr="00C06D31" w:rsidDel="006C3E83">
          <w:rPr>
            <w:rFonts w:asciiTheme="minorHAnsi" w:hAnsiTheme="minorHAnsi" w:cstheme="minorHAnsi"/>
            <w:color w:val="000000" w:themeColor="text1"/>
          </w:rPr>
          <w:delText xml:space="preserve">control </w:delText>
        </w:r>
        <w:r w:rsidR="008E7408" w:rsidRPr="00C06D31" w:rsidDel="006C3E83">
          <w:rPr>
            <w:rFonts w:asciiTheme="minorHAnsi" w:hAnsiTheme="minorHAnsi" w:cstheme="minorHAnsi"/>
            <w:color w:val="000000" w:themeColor="text1"/>
          </w:rPr>
          <w:delText>soils</w:delText>
        </w:r>
        <w:r w:rsidR="00573101" w:rsidRPr="00C06D31" w:rsidDel="006C3E83">
          <w:rPr>
            <w:rFonts w:asciiTheme="minorHAnsi" w:hAnsiTheme="minorHAnsi" w:cstheme="minorHAnsi"/>
            <w:color w:val="000000" w:themeColor="text1"/>
          </w:rPr>
          <w:delText>.</w:delText>
        </w:r>
        <w:r w:rsidR="00CE379B" w:rsidRPr="00C06D31" w:rsidDel="006C3E83">
          <w:rPr>
            <w:rFonts w:asciiTheme="minorHAnsi" w:hAnsiTheme="minorHAnsi" w:cstheme="minorHAnsi"/>
            <w:color w:val="000000" w:themeColor="text1"/>
          </w:rPr>
          <w:delText xml:space="preserve"> </w:delText>
        </w:r>
        <w:r w:rsidR="00C22083" w:rsidRPr="00C06D31" w:rsidDel="006C3E83">
          <w:rPr>
            <w:rFonts w:asciiTheme="minorHAnsi" w:hAnsiTheme="minorHAnsi" w:cstheme="minorHAnsi"/>
            <w:color w:val="000000" w:themeColor="text1"/>
          </w:rPr>
          <w:delText>The</w:delText>
        </w:r>
        <w:r w:rsidR="00CC219A" w:rsidRPr="00C06D31" w:rsidDel="006C3E83">
          <w:rPr>
            <w:rFonts w:asciiTheme="minorHAnsi" w:hAnsiTheme="minorHAnsi" w:cstheme="minorHAnsi"/>
            <w:color w:val="000000" w:themeColor="text1"/>
          </w:rPr>
          <w:delText xml:space="preserve"> Kruskal-Wallis rank sum test</w:delText>
        </w:r>
        <w:r w:rsidR="00C22083" w:rsidRPr="00C06D31" w:rsidDel="006C3E83">
          <w:rPr>
            <w:rFonts w:asciiTheme="minorHAnsi" w:hAnsiTheme="minorHAnsi" w:cstheme="minorHAnsi"/>
            <w:color w:val="000000" w:themeColor="text1"/>
          </w:rPr>
          <w:delText xml:space="preserve"> </w:delText>
        </w:r>
        <w:r w:rsidR="00840A73" w:rsidRPr="00C06D31" w:rsidDel="006C3E83">
          <w:rPr>
            <w:rFonts w:asciiTheme="minorHAnsi" w:hAnsiTheme="minorHAnsi" w:cstheme="minorHAnsi"/>
            <w:color w:val="000000" w:themeColor="text1"/>
          </w:rPr>
          <w:delText xml:space="preserve">indicated </w:delText>
        </w:r>
        <w:r w:rsidR="00C22083" w:rsidRPr="00C06D31" w:rsidDel="006C3E83">
          <w:rPr>
            <w:rFonts w:asciiTheme="minorHAnsi" w:hAnsiTheme="minorHAnsi" w:cstheme="minorHAnsi"/>
            <w:color w:val="000000" w:themeColor="text1"/>
          </w:rPr>
          <w:delText xml:space="preserve">that </w:delText>
        </w:r>
        <w:r w:rsidR="00FC380F" w:rsidRPr="00C06D31" w:rsidDel="006C3E83">
          <w:rPr>
            <w:rFonts w:asciiTheme="minorHAnsi" w:hAnsiTheme="minorHAnsi" w:cstheme="minorHAnsi"/>
            <w:color w:val="000000" w:themeColor="text1"/>
          </w:rPr>
          <w:delText xml:space="preserve">rhizosphere community diversity was </w:delText>
        </w:r>
        <w:r w:rsidR="008E7408" w:rsidRPr="00C06D31" w:rsidDel="006C3E83">
          <w:rPr>
            <w:rFonts w:asciiTheme="minorHAnsi" w:hAnsiTheme="minorHAnsi" w:cstheme="minorHAnsi"/>
            <w:color w:val="000000" w:themeColor="text1"/>
          </w:rPr>
          <w:delText xml:space="preserve">correlated </w:delText>
        </w:r>
        <w:r w:rsidR="00C22083" w:rsidRPr="00C06D31" w:rsidDel="006C3E83">
          <w:rPr>
            <w:rFonts w:asciiTheme="minorHAnsi" w:hAnsiTheme="minorHAnsi" w:cstheme="minorHAnsi"/>
            <w:color w:val="000000" w:themeColor="text1"/>
          </w:rPr>
          <w:delText xml:space="preserve">with </w:delText>
        </w:r>
        <w:r w:rsidR="00840A73" w:rsidRPr="00C06D31" w:rsidDel="006C3E83">
          <w:rPr>
            <w:rFonts w:asciiTheme="minorHAnsi" w:hAnsiTheme="minorHAnsi" w:cstheme="minorHAnsi"/>
            <w:color w:val="000000" w:themeColor="text1"/>
          </w:rPr>
          <w:delText xml:space="preserve">both </w:delText>
        </w:r>
        <w:r w:rsidR="008E7408" w:rsidRPr="00C06D31" w:rsidDel="006C3E83">
          <w:rPr>
            <w:rFonts w:asciiTheme="minorHAnsi" w:hAnsiTheme="minorHAnsi" w:cstheme="minorHAnsi"/>
            <w:color w:val="000000" w:themeColor="text1"/>
          </w:rPr>
          <w:delText xml:space="preserve">sampling location </w:delText>
        </w:r>
        <w:r w:rsidR="00FC380F" w:rsidRPr="00C06D31" w:rsidDel="006C3E83">
          <w:rPr>
            <w:rFonts w:asciiTheme="minorHAnsi" w:hAnsiTheme="minorHAnsi" w:cstheme="minorHAnsi"/>
            <w:color w:val="000000" w:themeColor="text1"/>
          </w:rPr>
          <w:delText>(</w:delText>
        </w:r>
        <w:r w:rsidR="00251F9E" w:rsidRPr="00C06D31" w:rsidDel="006C3E83">
          <w:rPr>
            <w:rFonts w:asciiTheme="minorHAnsi" w:hAnsiTheme="minorHAnsi" w:cstheme="minorHAnsi"/>
            <w:color w:val="000000" w:themeColor="text1"/>
          </w:rPr>
          <w:delText xml:space="preserve">H = 12.045, </w:delText>
        </w:r>
        <w:r w:rsidR="00FC380F" w:rsidRPr="00C06D31" w:rsidDel="006C3E83">
          <w:rPr>
            <w:rFonts w:asciiTheme="minorHAnsi" w:hAnsiTheme="minorHAnsi" w:cstheme="minorHAnsi"/>
            <w:i/>
            <w:iCs/>
            <w:color w:val="000000" w:themeColor="text1"/>
          </w:rPr>
          <w:delText>p</w:delText>
        </w:r>
        <w:r w:rsidR="00FC380F" w:rsidRPr="00C06D31" w:rsidDel="006C3E83">
          <w:rPr>
            <w:rFonts w:asciiTheme="minorHAnsi" w:hAnsiTheme="minorHAnsi" w:cstheme="minorHAnsi"/>
            <w:color w:val="000000" w:themeColor="text1"/>
          </w:rPr>
          <w:delText xml:space="preserve"> = 0.0072) </w:delText>
        </w:r>
        <w:r w:rsidR="008E7408" w:rsidRPr="00C06D31" w:rsidDel="006C3E83">
          <w:rPr>
            <w:rFonts w:asciiTheme="minorHAnsi" w:hAnsiTheme="minorHAnsi" w:cstheme="minorHAnsi"/>
            <w:color w:val="000000" w:themeColor="text1"/>
          </w:rPr>
          <w:delText xml:space="preserve">and </w:delText>
        </w:r>
        <w:r w:rsidR="00325472" w:rsidRPr="00C06D31" w:rsidDel="006C3E83">
          <w:rPr>
            <w:rFonts w:asciiTheme="minorHAnsi" w:hAnsiTheme="minorHAnsi" w:cstheme="minorHAnsi"/>
            <w:color w:val="000000" w:themeColor="text1"/>
          </w:rPr>
          <w:delText xml:space="preserve">plant </w:delText>
        </w:r>
        <w:r w:rsidR="00FC380F" w:rsidRPr="00C06D31" w:rsidDel="006C3E83">
          <w:rPr>
            <w:rFonts w:asciiTheme="minorHAnsi" w:hAnsiTheme="minorHAnsi" w:cstheme="minorHAnsi"/>
            <w:color w:val="000000" w:themeColor="text1"/>
          </w:rPr>
          <w:delText>species</w:delText>
        </w:r>
        <w:r w:rsidR="00157910" w:rsidRPr="00C06D31" w:rsidDel="006C3E83">
          <w:rPr>
            <w:rFonts w:asciiTheme="minorHAnsi" w:hAnsiTheme="minorHAnsi" w:cstheme="minorHAnsi"/>
            <w:color w:val="000000" w:themeColor="text1"/>
          </w:rPr>
          <w:delText xml:space="preserve"> identity</w:delText>
        </w:r>
        <w:r w:rsidR="00FC380F" w:rsidRPr="00C06D31" w:rsidDel="006C3E83">
          <w:rPr>
            <w:rFonts w:asciiTheme="minorHAnsi" w:hAnsiTheme="minorHAnsi" w:cstheme="minorHAnsi"/>
            <w:color w:val="000000" w:themeColor="text1"/>
          </w:rPr>
          <w:delText xml:space="preserve"> (</w:delText>
        </w:r>
        <w:r w:rsidR="00251F9E" w:rsidRPr="00C06D31" w:rsidDel="006C3E83">
          <w:rPr>
            <w:rFonts w:asciiTheme="minorHAnsi" w:hAnsiTheme="minorHAnsi" w:cstheme="minorHAnsi"/>
            <w:color w:val="000000" w:themeColor="text1"/>
          </w:rPr>
          <w:delText xml:space="preserve">H = 26.494, </w:delText>
        </w:r>
        <w:r w:rsidR="00FC380F" w:rsidRPr="00C06D31" w:rsidDel="006C3E83">
          <w:rPr>
            <w:rFonts w:asciiTheme="minorHAnsi" w:hAnsiTheme="minorHAnsi" w:cstheme="minorHAnsi"/>
            <w:i/>
            <w:iCs/>
            <w:color w:val="000000" w:themeColor="text1"/>
          </w:rPr>
          <w:delText xml:space="preserve">p </w:delText>
        </w:r>
        <w:r w:rsidR="00FC380F" w:rsidRPr="00C06D31" w:rsidDel="006C3E83">
          <w:rPr>
            <w:rFonts w:asciiTheme="minorHAnsi" w:hAnsiTheme="minorHAnsi" w:cstheme="minorHAnsi"/>
            <w:color w:val="000000" w:themeColor="text1"/>
          </w:rPr>
          <w:delText xml:space="preserve">= 0.0031). </w:delText>
        </w:r>
        <w:r w:rsidR="005D4C6C" w:rsidRPr="00C06D31" w:rsidDel="006C3E83">
          <w:rPr>
            <w:rFonts w:asciiTheme="minorHAnsi" w:hAnsiTheme="minorHAnsi" w:cstheme="minorHAnsi"/>
            <w:color w:val="000000" w:themeColor="text1"/>
          </w:rPr>
          <w:delText xml:space="preserve">The </w:delText>
        </w:r>
        <w:r w:rsidR="00CA6FD0" w:rsidRPr="00C06D31" w:rsidDel="006C3E83">
          <w:rPr>
            <w:rFonts w:asciiTheme="minorHAnsi" w:hAnsiTheme="minorHAnsi" w:cstheme="minorHAnsi"/>
            <w:i/>
            <w:iCs/>
            <w:color w:val="000000" w:themeColor="text1"/>
          </w:rPr>
          <w:delText>Tetraena</w:delText>
        </w:r>
        <w:r w:rsidR="005D4C6C" w:rsidRPr="00C06D31" w:rsidDel="006C3E83">
          <w:rPr>
            <w:rFonts w:asciiTheme="minorHAnsi" w:hAnsiTheme="minorHAnsi" w:cstheme="minorHAnsi"/>
            <w:i/>
            <w:iCs/>
            <w:color w:val="000000" w:themeColor="text1"/>
          </w:rPr>
          <w:delText xml:space="preserve"> simplex</w:delText>
        </w:r>
        <w:r w:rsidR="005D4C6C" w:rsidRPr="00C06D31" w:rsidDel="006C3E83">
          <w:rPr>
            <w:rFonts w:asciiTheme="minorHAnsi" w:hAnsiTheme="minorHAnsi" w:cstheme="minorHAnsi"/>
            <w:color w:val="000000" w:themeColor="text1"/>
          </w:rPr>
          <w:delText xml:space="preserve"> rhizosphere alpha diversity (Shannon metric score 1.32) was not only the lowest among the </w:delText>
        </w:r>
        <w:r w:rsidR="00C22083" w:rsidRPr="00C06D31" w:rsidDel="006C3E83">
          <w:rPr>
            <w:rFonts w:asciiTheme="minorHAnsi" w:hAnsiTheme="minorHAnsi" w:cstheme="minorHAnsi"/>
            <w:color w:val="000000" w:themeColor="text1"/>
          </w:rPr>
          <w:delText xml:space="preserve">sampled </w:delText>
        </w:r>
        <w:r w:rsidR="005D4C6C" w:rsidRPr="00C06D31" w:rsidDel="006C3E83">
          <w:rPr>
            <w:rFonts w:asciiTheme="minorHAnsi" w:hAnsiTheme="minorHAnsi" w:cstheme="minorHAnsi"/>
            <w:color w:val="000000" w:themeColor="text1"/>
          </w:rPr>
          <w:delText xml:space="preserve">rhizosphere soils but </w:delText>
        </w:r>
        <w:r w:rsidR="00E90493" w:rsidRPr="00C06D31" w:rsidDel="006C3E83">
          <w:rPr>
            <w:rFonts w:asciiTheme="minorHAnsi" w:hAnsiTheme="minorHAnsi" w:cstheme="minorHAnsi"/>
            <w:color w:val="000000" w:themeColor="text1"/>
          </w:rPr>
          <w:delText xml:space="preserve">also </w:delText>
        </w:r>
        <w:r w:rsidR="007945DF" w:rsidRPr="00C06D31" w:rsidDel="006C3E83">
          <w:rPr>
            <w:rFonts w:asciiTheme="minorHAnsi" w:hAnsiTheme="minorHAnsi" w:cstheme="minorHAnsi"/>
            <w:color w:val="000000" w:themeColor="text1"/>
          </w:rPr>
          <w:delText>very low compared</w:delText>
        </w:r>
        <w:r w:rsidR="00C22083" w:rsidRPr="00C06D31" w:rsidDel="006C3E83">
          <w:rPr>
            <w:rFonts w:asciiTheme="minorHAnsi" w:hAnsiTheme="minorHAnsi" w:cstheme="minorHAnsi"/>
            <w:color w:val="000000" w:themeColor="text1"/>
          </w:rPr>
          <w:delText xml:space="preserve"> </w:delText>
        </w:r>
        <w:r w:rsidR="005D4C6C" w:rsidRPr="00C06D31" w:rsidDel="006C3E83">
          <w:rPr>
            <w:rFonts w:asciiTheme="minorHAnsi" w:hAnsiTheme="minorHAnsi" w:cstheme="minorHAnsi"/>
            <w:color w:val="000000" w:themeColor="text1"/>
          </w:rPr>
          <w:delText xml:space="preserve">to its </w:delText>
        </w:r>
        <w:r w:rsidR="00E0052D" w:rsidRPr="00C06D31" w:rsidDel="006C3E83">
          <w:rPr>
            <w:rFonts w:asciiTheme="minorHAnsi" w:hAnsiTheme="minorHAnsi" w:cstheme="minorHAnsi"/>
            <w:color w:val="000000" w:themeColor="text1"/>
          </w:rPr>
          <w:delText xml:space="preserve">control </w:delText>
        </w:r>
        <w:r w:rsidR="005D4C6C" w:rsidRPr="00C06D31" w:rsidDel="006C3E83">
          <w:rPr>
            <w:rFonts w:asciiTheme="minorHAnsi" w:hAnsiTheme="minorHAnsi" w:cstheme="minorHAnsi"/>
            <w:color w:val="000000" w:themeColor="text1"/>
          </w:rPr>
          <w:delText>soil (Shannon metric score 5.06).</w:delText>
        </w:r>
      </w:del>
    </w:p>
    <w:p w14:paraId="3319BDED" w14:textId="7007806D" w:rsidR="009A657B" w:rsidRPr="00C06D31" w:rsidDel="006C3E83" w:rsidRDefault="009A657B" w:rsidP="00BF3CE5">
      <w:pPr>
        <w:spacing w:line="360" w:lineRule="auto"/>
        <w:jc w:val="both"/>
        <w:rPr>
          <w:del w:id="133" w:author="Hemant Chauhan" w:date="2025-01-20T18:02:00Z"/>
          <w:rFonts w:asciiTheme="minorHAnsi" w:hAnsiTheme="minorHAnsi" w:cstheme="minorHAnsi"/>
          <w:sz w:val="10"/>
          <w:szCs w:val="10"/>
        </w:rPr>
      </w:pPr>
    </w:p>
    <w:p w14:paraId="4DB6C35F" w14:textId="311CFB67" w:rsidR="00062534" w:rsidRPr="00C06D31" w:rsidDel="006C3E83" w:rsidRDefault="003E4495" w:rsidP="51659DC7">
      <w:pPr>
        <w:spacing w:line="360" w:lineRule="auto"/>
        <w:jc w:val="both"/>
        <w:rPr>
          <w:del w:id="134" w:author="Hemant Chauhan" w:date="2025-01-20T18:02:00Z"/>
          <w:rFonts w:asciiTheme="minorHAnsi" w:hAnsiTheme="minorHAnsi" w:cstheme="minorBidi"/>
          <w:color w:val="000000" w:themeColor="text1"/>
        </w:rPr>
      </w:pPr>
      <w:del w:id="135" w:author="Hemant Chauhan" w:date="2025-01-20T18:02:00Z">
        <w:r w:rsidRPr="00C06D31" w:rsidDel="006C3E83">
          <w:rPr>
            <w:rFonts w:asciiTheme="minorHAnsi" w:hAnsiTheme="minorHAnsi" w:cstheme="minorBidi"/>
            <w:color w:val="000000" w:themeColor="text1"/>
          </w:rPr>
          <w:delText>Analysis of b</w:delText>
        </w:r>
        <w:r w:rsidR="00E7248F" w:rsidRPr="00C06D31" w:rsidDel="006C3E83">
          <w:rPr>
            <w:rFonts w:asciiTheme="minorHAnsi" w:hAnsiTheme="minorHAnsi" w:cstheme="minorBidi"/>
            <w:color w:val="000000" w:themeColor="text1"/>
          </w:rPr>
          <w:delText>eta</w:delText>
        </w:r>
        <w:r w:rsidRPr="00C06D31" w:rsidDel="006C3E83">
          <w:rPr>
            <w:rFonts w:asciiTheme="minorHAnsi" w:hAnsiTheme="minorHAnsi" w:cstheme="minorBidi"/>
            <w:color w:val="000000" w:themeColor="text1"/>
          </w:rPr>
          <w:delText>-</w:delText>
        </w:r>
        <w:r w:rsidR="00E7248F" w:rsidRPr="00C06D31" w:rsidDel="006C3E83">
          <w:rPr>
            <w:rFonts w:asciiTheme="minorHAnsi" w:hAnsiTheme="minorHAnsi" w:cstheme="minorBidi"/>
            <w:color w:val="000000" w:themeColor="text1"/>
          </w:rPr>
          <w:delText xml:space="preserve">diversity </w:delText>
        </w:r>
        <w:r w:rsidRPr="00C06D31" w:rsidDel="006C3E83">
          <w:rPr>
            <w:rFonts w:asciiTheme="minorHAnsi" w:hAnsiTheme="minorHAnsi" w:cstheme="minorBidi"/>
            <w:color w:val="000000" w:themeColor="text1"/>
          </w:rPr>
          <w:delText xml:space="preserve">dissimilarity </w:delText>
        </w:r>
        <w:r w:rsidR="00F11E2D" w:rsidRPr="00C06D31" w:rsidDel="006C3E83">
          <w:rPr>
            <w:rFonts w:asciiTheme="minorHAnsi" w:hAnsiTheme="minorHAnsi" w:cstheme="minorBidi"/>
            <w:color w:val="000000" w:themeColor="text1"/>
          </w:rPr>
          <w:delText xml:space="preserve">(Figure </w:delText>
        </w:r>
        <w:r w:rsidR="009A657B" w:rsidRPr="00C06D31" w:rsidDel="006C3E83">
          <w:rPr>
            <w:rFonts w:asciiTheme="minorHAnsi" w:hAnsiTheme="minorHAnsi" w:cstheme="minorBidi"/>
            <w:color w:val="000000" w:themeColor="text1"/>
          </w:rPr>
          <w:delText>2</w:delText>
        </w:r>
        <w:r w:rsidR="007F194A" w:rsidRPr="00C06D31" w:rsidDel="006C3E83">
          <w:rPr>
            <w:rFonts w:asciiTheme="minorHAnsi" w:hAnsiTheme="minorHAnsi" w:cstheme="minorBidi"/>
            <w:color w:val="000000" w:themeColor="text1"/>
          </w:rPr>
          <w:delText>D</w:delText>
        </w:r>
        <w:r w:rsidR="00F11E2D" w:rsidRPr="00C06D31" w:rsidDel="006C3E83">
          <w:rPr>
            <w:rFonts w:asciiTheme="minorHAnsi" w:hAnsiTheme="minorHAnsi" w:cstheme="minorBidi"/>
            <w:color w:val="000000" w:themeColor="text1"/>
          </w:rPr>
          <w:delText xml:space="preserve">) </w:delText>
        </w:r>
        <w:r w:rsidRPr="00C06D31" w:rsidDel="006C3E83">
          <w:rPr>
            <w:rFonts w:asciiTheme="minorHAnsi" w:hAnsiTheme="minorHAnsi" w:cstheme="minorBidi"/>
            <w:color w:val="000000" w:themeColor="text1"/>
          </w:rPr>
          <w:delText xml:space="preserve">between samples showed that samples </w:delText>
        </w:r>
        <w:r w:rsidR="00C22083" w:rsidRPr="00C06D31" w:rsidDel="006C3E83">
          <w:rPr>
            <w:rFonts w:asciiTheme="minorHAnsi" w:hAnsiTheme="minorHAnsi" w:cstheme="minorBidi"/>
            <w:color w:val="000000" w:themeColor="text1"/>
          </w:rPr>
          <w:delText>were</w:delText>
        </w:r>
        <w:r w:rsidRPr="00C06D31" w:rsidDel="006C3E83">
          <w:rPr>
            <w:rFonts w:asciiTheme="minorHAnsi" w:hAnsiTheme="minorHAnsi" w:cstheme="minorBidi"/>
            <w:color w:val="000000" w:themeColor="text1"/>
          </w:rPr>
          <w:delText xml:space="preserve"> significantly clustered according to</w:delText>
        </w:r>
        <w:r w:rsidR="00E90493" w:rsidRPr="00C06D31" w:rsidDel="006C3E83">
          <w:rPr>
            <w:rFonts w:asciiTheme="minorHAnsi" w:hAnsiTheme="minorHAnsi" w:cstheme="minorBidi"/>
            <w:color w:val="000000" w:themeColor="text1"/>
          </w:rPr>
          <w:delText xml:space="preserve"> </w:delText>
        </w:r>
        <w:r w:rsidR="00C22083" w:rsidRPr="00C06D31" w:rsidDel="006C3E83">
          <w:rPr>
            <w:rFonts w:asciiTheme="minorHAnsi" w:hAnsiTheme="minorHAnsi" w:cstheme="minorBidi"/>
            <w:color w:val="000000" w:themeColor="text1"/>
          </w:rPr>
          <w:delText>soil type</w:delText>
        </w:r>
        <w:r w:rsidRPr="00C06D31" w:rsidDel="006C3E83">
          <w:rPr>
            <w:rFonts w:asciiTheme="minorHAnsi" w:hAnsiTheme="minorHAnsi" w:cstheme="minorBidi"/>
            <w:color w:val="000000" w:themeColor="text1"/>
          </w:rPr>
          <w:delText xml:space="preserve"> (rhizosphere vs control soils) (</w:delText>
        </w:r>
        <w:r w:rsidR="00E7248F" w:rsidRPr="00C06D31" w:rsidDel="006C3E83">
          <w:rPr>
            <w:rFonts w:asciiTheme="minorHAnsi" w:hAnsiTheme="minorHAnsi" w:cstheme="minorBidi"/>
            <w:color w:val="000000" w:themeColor="text1"/>
          </w:rPr>
          <w:delText>R</w:delText>
        </w:r>
        <w:r w:rsidR="00E7248F" w:rsidRPr="00C06D31" w:rsidDel="006C3E83">
          <w:rPr>
            <w:rFonts w:asciiTheme="minorHAnsi" w:hAnsiTheme="minorHAnsi" w:cstheme="minorBidi"/>
            <w:color w:val="000000" w:themeColor="text1"/>
            <w:vertAlign w:val="superscript"/>
          </w:rPr>
          <w:delText xml:space="preserve">2 </w:delText>
        </w:r>
        <w:r w:rsidR="00E7248F" w:rsidRPr="00C06D31" w:rsidDel="006C3E83">
          <w:rPr>
            <w:rFonts w:asciiTheme="minorHAnsi" w:hAnsiTheme="minorHAnsi" w:cstheme="minorBidi"/>
            <w:color w:val="000000" w:themeColor="text1"/>
          </w:rPr>
          <w:delText>= 0.</w:delText>
        </w:r>
        <w:r w:rsidR="00C25EEF" w:rsidRPr="00C06D31" w:rsidDel="006C3E83">
          <w:rPr>
            <w:rFonts w:asciiTheme="minorHAnsi" w:hAnsiTheme="minorHAnsi" w:cstheme="minorBidi"/>
            <w:color w:val="000000" w:themeColor="text1"/>
          </w:rPr>
          <w:delText>0779</w:delText>
        </w:r>
        <w:r w:rsidRPr="00C06D31" w:rsidDel="006C3E83">
          <w:rPr>
            <w:rFonts w:asciiTheme="minorHAnsi" w:hAnsiTheme="minorHAnsi" w:cstheme="minorBidi"/>
            <w:color w:val="000000" w:themeColor="text1"/>
          </w:rPr>
          <w:delText>;</w:delText>
        </w:r>
        <w:r w:rsidR="00E7248F" w:rsidRPr="00C06D31" w:rsidDel="006C3E83">
          <w:rPr>
            <w:rFonts w:asciiTheme="minorHAnsi" w:hAnsiTheme="minorHAnsi" w:cstheme="minorBidi"/>
            <w:color w:val="000000" w:themeColor="text1"/>
          </w:rPr>
          <w:delText xml:space="preserve"> </w:delText>
        </w:r>
        <w:r w:rsidR="00E7248F" w:rsidRPr="00C06D31" w:rsidDel="006C3E83">
          <w:rPr>
            <w:rFonts w:asciiTheme="minorHAnsi" w:hAnsiTheme="minorHAnsi" w:cstheme="minorBidi"/>
            <w:i/>
            <w:iCs/>
            <w:color w:val="000000" w:themeColor="text1"/>
          </w:rPr>
          <w:delText xml:space="preserve">p </w:delText>
        </w:r>
        <w:r w:rsidR="00E7248F" w:rsidRPr="00C06D31" w:rsidDel="006C3E83">
          <w:rPr>
            <w:rFonts w:asciiTheme="minorHAnsi" w:hAnsiTheme="minorHAnsi" w:cstheme="minorBidi"/>
            <w:color w:val="000000" w:themeColor="text1"/>
          </w:rPr>
          <w:delText>= 0.001</w:delText>
        </w:r>
        <w:r w:rsidRPr="00C06D31" w:rsidDel="006C3E83">
          <w:rPr>
            <w:rFonts w:asciiTheme="minorHAnsi" w:hAnsiTheme="minorHAnsi" w:cstheme="minorBidi"/>
            <w:color w:val="000000" w:themeColor="text1"/>
          </w:rPr>
          <w:delText>)</w:delText>
        </w:r>
        <w:r w:rsidR="00E7248F" w:rsidRPr="00C06D31" w:rsidDel="006C3E83">
          <w:rPr>
            <w:rFonts w:asciiTheme="minorHAnsi" w:hAnsiTheme="minorHAnsi" w:cstheme="minorBidi"/>
            <w:color w:val="000000" w:themeColor="text1"/>
          </w:rPr>
          <w:delText>.</w:delText>
        </w:r>
        <w:r w:rsidRPr="00C06D31" w:rsidDel="006C3E83">
          <w:rPr>
            <w:rFonts w:asciiTheme="minorHAnsi" w:hAnsiTheme="minorHAnsi" w:cstheme="minorBidi"/>
            <w:color w:val="000000" w:themeColor="text1"/>
          </w:rPr>
          <w:delText xml:space="preserve"> </w:delText>
        </w:r>
        <w:r w:rsidR="00C22083" w:rsidRPr="00C06D31" w:rsidDel="006C3E83">
          <w:rPr>
            <w:rFonts w:asciiTheme="minorHAnsi" w:hAnsiTheme="minorHAnsi" w:cstheme="minorBidi"/>
            <w:color w:val="000000" w:themeColor="text1"/>
          </w:rPr>
          <w:delText>S</w:delText>
        </w:r>
        <w:r w:rsidRPr="00C06D31" w:rsidDel="006C3E83">
          <w:rPr>
            <w:rFonts w:asciiTheme="minorHAnsi" w:hAnsiTheme="minorHAnsi" w:cstheme="minorBidi"/>
            <w:color w:val="000000" w:themeColor="text1"/>
          </w:rPr>
          <w:delText xml:space="preserve">amples </w:delText>
        </w:r>
        <w:r w:rsidR="00C22083" w:rsidRPr="00C06D31" w:rsidDel="006C3E83">
          <w:rPr>
            <w:rFonts w:asciiTheme="minorHAnsi" w:hAnsiTheme="minorHAnsi" w:cstheme="minorBidi"/>
            <w:color w:val="000000" w:themeColor="text1"/>
          </w:rPr>
          <w:delText xml:space="preserve">were </w:delText>
        </w:r>
        <w:r w:rsidRPr="00C06D31" w:rsidDel="006C3E83">
          <w:rPr>
            <w:rFonts w:asciiTheme="minorHAnsi" w:hAnsiTheme="minorHAnsi" w:cstheme="minorBidi"/>
            <w:color w:val="000000" w:themeColor="text1"/>
          </w:rPr>
          <w:delText>also clustered according to sampling location</w:delText>
        </w:r>
        <w:r w:rsidR="00D22E1A" w:rsidRPr="00C06D31" w:rsidDel="006C3E83">
          <w:rPr>
            <w:rFonts w:asciiTheme="minorHAnsi" w:hAnsiTheme="minorHAnsi" w:cstheme="minorBidi"/>
            <w:color w:val="000000" w:themeColor="text1"/>
          </w:rPr>
          <w:delText xml:space="preserve"> </w:delText>
        </w:r>
        <w:r w:rsidR="00BC28D8" w:rsidRPr="00C06D31" w:rsidDel="006C3E83">
          <w:rPr>
            <w:rFonts w:asciiTheme="minorHAnsi" w:hAnsiTheme="minorHAnsi" w:cstheme="minorBidi"/>
            <w:color w:val="000000" w:themeColor="text1"/>
          </w:rPr>
          <w:delText>(R</w:delText>
        </w:r>
        <w:r w:rsidR="00BC28D8" w:rsidRPr="00C06D31" w:rsidDel="006C3E83">
          <w:rPr>
            <w:rFonts w:asciiTheme="minorHAnsi" w:hAnsiTheme="minorHAnsi" w:cstheme="minorBidi"/>
            <w:color w:val="000000" w:themeColor="text1"/>
            <w:vertAlign w:val="superscript"/>
          </w:rPr>
          <w:delText>2</w:delText>
        </w:r>
        <w:r w:rsidR="00BC28D8" w:rsidRPr="00C06D31" w:rsidDel="006C3E83">
          <w:rPr>
            <w:rFonts w:asciiTheme="minorHAnsi" w:hAnsiTheme="minorHAnsi" w:cstheme="minorBidi"/>
            <w:color w:val="000000" w:themeColor="text1"/>
          </w:rPr>
          <w:delText xml:space="preserve"> = 0.</w:delText>
        </w:r>
        <w:r w:rsidR="00774622" w:rsidRPr="00C06D31" w:rsidDel="006C3E83">
          <w:rPr>
            <w:rFonts w:asciiTheme="minorHAnsi" w:hAnsiTheme="minorHAnsi" w:cstheme="minorBidi"/>
            <w:color w:val="000000" w:themeColor="text1"/>
          </w:rPr>
          <w:delText>133</w:delText>
        </w:r>
        <w:r w:rsidR="00C25EEF" w:rsidRPr="00C06D31" w:rsidDel="006C3E83">
          <w:rPr>
            <w:rFonts w:asciiTheme="minorHAnsi" w:hAnsiTheme="minorHAnsi" w:cstheme="minorBidi"/>
            <w:color w:val="000000" w:themeColor="text1"/>
          </w:rPr>
          <w:delText>3</w:delText>
        </w:r>
        <w:r w:rsidR="00774622" w:rsidRPr="00C06D31" w:rsidDel="006C3E83">
          <w:rPr>
            <w:rFonts w:asciiTheme="minorHAnsi" w:hAnsiTheme="minorHAnsi" w:cstheme="minorBidi"/>
            <w:color w:val="000000" w:themeColor="text1"/>
          </w:rPr>
          <w:delText xml:space="preserve">; </w:delText>
        </w:r>
        <w:r w:rsidR="00774622" w:rsidRPr="00C06D31" w:rsidDel="006C3E83">
          <w:rPr>
            <w:rFonts w:asciiTheme="minorHAnsi" w:hAnsiTheme="minorHAnsi" w:cstheme="minorBidi"/>
            <w:i/>
            <w:iCs/>
            <w:color w:val="000000" w:themeColor="text1"/>
          </w:rPr>
          <w:delText>p</w:delText>
        </w:r>
        <w:r w:rsidR="00774622" w:rsidRPr="00C06D31" w:rsidDel="006C3E83">
          <w:rPr>
            <w:rFonts w:asciiTheme="minorHAnsi" w:hAnsiTheme="minorHAnsi" w:cstheme="minorBidi"/>
            <w:color w:val="000000" w:themeColor="text1"/>
          </w:rPr>
          <w:delText xml:space="preserve"> = 0.001</w:delText>
        </w:r>
        <w:r w:rsidR="00BC28D8" w:rsidRPr="00C06D31" w:rsidDel="006C3E83">
          <w:rPr>
            <w:rFonts w:asciiTheme="minorHAnsi" w:hAnsiTheme="minorHAnsi" w:cstheme="minorBidi"/>
            <w:color w:val="000000" w:themeColor="text1"/>
          </w:rPr>
          <w:delText>)</w:delText>
        </w:r>
        <w:r w:rsidR="0031570F" w:rsidRPr="00C06D31" w:rsidDel="006C3E83">
          <w:rPr>
            <w:rFonts w:asciiTheme="minorHAnsi" w:hAnsiTheme="minorHAnsi" w:cstheme="minorBidi"/>
            <w:color w:val="000000" w:themeColor="text1"/>
          </w:rPr>
          <w:delText xml:space="preserve"> </w:delText>
        </w:r>
        <w:r w:rsidRPr="00C06D31" w:rsidDel="006C3E83">
          <w:rPr>
            <w:rFonts w:asciiTheme="minorHAnsi" w:hAnsiTheme="minorHAnsi" w:cstheme="minorBidi"/>
            <w:color w:val="000000" w:themeColor="text1"/>
          </w:rPr>
          <w:delText>(</w:delText>
        </w:r>
        <w:r w:rsidR="002E7B70" w:rsidRPr="00C06D31" w:rsidDel="006C3E83">
          <w:rPr>
            <w:rFonts w:asciiTheme="minorHAnsi" w:hAnsiTheme="minorHAnsi" w:cstheme="minorBidi"/>
            <w:color w:val="000000" w:themeColor="text1"/>
          </w:rPr>
          <w:delText>Figure S</w:delText>
        </w:r>
        <w:r w:rsidR="001B2FCF" w:rsidRPr="00C06D31" w:rsidDel="006C3E83">
          <w:rPr>
            <w:rFonts w:asciiTheme="minorHAnsi" w:hAnsiTheme="minorHAnsi" w:cstheme="minorBidi"/>
            <w:color w:val="000000" w:themeColor="text1"/>
          </w:rPr>
          <w:delText>1</w:delText>
        </w:r>
        <w:r w:rsidRPr="00C06D31" w:rsidDel="006C3E83">
          <w:rPr>
            <w:rFonts w:asciiTheme="minorHAnsi" w:hAnsiTheme="minorHAnsi" w:cstheme="minorBidi"/>
            <w:color w:val="000000" w:themeColor="text1"/>
          </w:rPr>
          <w:delText>).</w:delText>
        </w:r>
      </w:del>
    </w:p>
    <w:p w14:paraId="4DECDA50" w14:textId="0F8CF376" w:rsidR="00E413A1" w:rsidRPr="00C06D31" w:rsidDel="006C3E83" w:rsidRDefault="00807650" w:rsidP="00E413A1">
      <w:pPr>
        <w:spacing w:before="240" w:after="240" w:line="360" w:lineRule="auto"/>
        <w:jc w:val="both"/>
        <w:rPr>
          <w:del w:id="136" w:author="Hemant Chauhan" w:date="2025-01-20T18:02:00Z"/>
          <w:rFonts w:asciiTheme="minorHAnsi" w:hAnsiTheme="minorHAnsi" w:cstheme="minorHAnsi"/>
          <w:b/>
          <w:bCs/>
          <w:i/>
          <w:iCs/>
          <w:color w:val="000000" w:themeColor="text1"/>
        </w:rPr>
      </w:pPr>
      <w:del w:id="137" w:author="Hemant Chauhan" w:date="2025-01-20T18:02:00Z">
        <w:r w:rsidRPr="00C06D31" w:rsidDel="006C3E83">
          <w:rPr>
            <w:rFonts w:asciiTheme="minorHAnsi" w:hAnsiTheme="minorHAnsi" w:cstheme="minorHAnsi"/>
            <w:b/>
            <w:bCs/>
            <w:i/>
            <w:iCs/>
            <w:color w:val="000000" w:themeColor="text1"/>
          </w:rPr>
          <w:delText>P</w:delText>
        </w:r>
        <w:r w:rsidR="00E413A1" w:rsidRPr="00C06D31" w:rsidDel="006C3E83">
          <w:rPr>
            <w:rFonts w:asciiTheme="minorHAnsi" w:hAnsiTheme="minorHAnsi" w:cstheme="minorHAnsi"/>
            <w:b/>
            <w:bCs/>
            <w:i/>
            <w:iCs/>
            <w:color w:val="000000" w:themeColor="text1"/>
          </w:rPr>
          <w:delText>lant species exhibit rhizosphere</w:delText>
        </w:r>
        <w:r w:rsidR="006435E5" w:rsidRPr="00C06D31" w:rsidDel="006C3E83">
          <w:rPr>
            <w:rFonts w:asciiTheme="minorHAnsi" w:hAnsiTheme="minorHAnsi" w:cstheme="minorHAnsi"/>
            <w:b/>
            <w:bCs/>
            <w:i/>
            <w:iCs/>
            <w:color w:val="000000" w:themeColor="text1"/>
          </w:rPr>
          <w:delText xml:space="preserve">-specific </w:delText>
        </w:r>
        <w:r w:rsidR="00E413A1" w:rsidRPr="00C06D31" w:rsidDel="006C3E83">
          <w:rPr>
            <w:rFonts w:asciiTheme="minorHAnsi" w:hAnsiTheme="minorHAnsi" w:cstheme="minorHAnsi"/>
            <w:b/>
            <w:bCs/>
            <w:i/>
            <w:iCs/>
            <w:color w:val="000000" w:themeColor="text1"/>
          </w:rPr>
          <w:delText>bacterial species diversity</w:delText>
        </w:r>
      </w:del>
    </w:p>
    <w:p w14:paraId="03D3C314" w14:textId="368273EA" w:rsidR="006F1D93" w:rsidRPr="00C06D31" w:rsidDel="006C3E83" w:rsidRDefault="00E413A1" w:rsidP="0A1471DA">
      <w:pPr>
        <w:spacing w:before="240" w:after="240" w:line="360" w:lineRule="auto"/>
        <w:jc w:val="both"/>
        <w:rPr>
          <w:del w:id="138" w:author="Hemant Chauhan" w:date="2025-01-20T18:02:00Z"/>
          <w:rFonts w:asciiTheme="minorHAnsi" w:hAnsiTheme="minorHAnsi" w:cstheme="minorHAnsi"/>
          <w:i/>
          <w:iCs/>
          <w:noProof/>
          <w:color w:val="000000" w:themeColor="text1"/>
          <w:lang w:val="en-ZA" w:eastAsia="en-ZA"/>
        </w:rPr>
      </w:pPr>
      <w:del w:id="139" w:author="Hemant Chauhan" w:date="2025-01-20T18:02:00Z">
        <w:r w:rsidRPr="00C06D31" w:rsidDel="006C3E83">
          <w:rPr>
            <w:rFonts w:asciiTheme="minorHAnsi" w:hAnsiTheme="minorHAnsi" w:cstheme="minorHAnsi"/>
            <w:color w:val="000000" w:themeColor="text1"/>
          </w:rPr>
          <w:delText>To assess whether the 11 plant species studie</w:delText>
        </w:r>
        <w:r w:rsidR="006C659E" w:rsidRPr="00C06D31" w:rsidDel="006C3E83">
          <w:rPr>
            <w:rFonts w:asciiTheme="minorHAnsi" w:hAnsiTheme="minorHAnsi" w:cstheme="minorHAnsi"/>
            <w:color w:val="000000" w:themeColor="text1"/>
          </w:rPr>
          <w:delText>d</w:delText>
        </w:r>
        <w:r w:rsidRPr="00C06D31" w:rsidDel="006C3E83">
          <w:rPr>
            <w:rFonts w:asciiTheme="minorHAnsi" w:hAnsiTheme="minorHAnsi" w:cstheme="minorHAnsi"/>
            <w:color w:val="000000" w:themeColor="text1"/>
          </w:rPr>
          <w:delText xml:space="preserve"> were associated with specific rhizosphere </w:delText>
        </w:r>
        <w:r w:rsidR="006C0675" w:rsidRPr="00C06D31" w:rsidDel="006C3E83">
          <w:rPr>
            <w:rFonts w:asciiTheme="minorHAnsi" w:hAnsiTheme="minorHAnsi" w:cstheme="minorHAnsi"/>
            <w:color w:val="000000" w:themeColor="text1"/>
          </w:rPr>
          <w:delText xml:space="preserve">bacterial </w:delText>
        </w:r>
        <w:r w:rsidRPr="00C06D31" w:rsidDel="006C3E83">
          <w:rPr>
            <w:rFonts w:asciiTheme="minorHAnsi" w:hAnsiTheme="minorHAnsi" w:cstheme="minorHAnsi"/>
            <w:color w:val="000000" w:themeColor="text1"/>
          </w:rPr>
          <w:delText xml:space="preserve">microbiomes, the ASV data obtained from the </w:delText>
        </w:r>
        <w:r w:rsidR="00B24464" w:rsidRPr="00C06D31" w:rsidDel="006C3E83">
          <w:rPr>
            <w:rFonts w:asciiTheme="minorHAnsi" w:hAnsiTheme="minorHAnsi" w:cstheme="minorHAnsi"/>
            <w:color w:val="000000" w:themeColor="text1"/>
          </w:rPr>
          <w:delText xml:space="preserve">rhizosphere </w:delText>
        </w:r>
        <w:r w:rsidRPr="00C06D31" w:rsidDel="006C3E83">
          <w:rPr>
            <w:rFonts w:asciiTheme="minorHAnsi" w:hAnsiTheme="minorHAnsi" w:cstheme="minorHAnsi"/>
            <w:color w:val="000000" w:themeColor="text1"/>
          </w:rPr>
          <w:delText xml:space="preserve">soil samples were compared. </w:delText>
        </w:r>
        <w:r w:rsidR="00AF5705" w:rsidRPr="00C06D31" w:rsidDel="006C3E83">
          <w:rPr>
            <w:rFonts w:asciiTheme="minorHAnsi" w:hAnsiTheme="minorHAnsi" w:cstheme="minorHAnsi"/>
            <w:color w:val="000000" w:themeColor="text1"/>
          </w:rPr>
          <w:delText>The bacterial species richness of individual plants ranged from 16 to 1203 (Figure 3A)</w:delText>
        </w:r>
        <w:r w:rsidR="00D66CD7" w:rsidRPr="00C06D31" w:rsidDel="006C3E83">
          <w:rPr>
            <w:rFonts w:asciiTheme="minorHAnsi" w:hAnsiTheme="minorHAnsi" w:cstheme="minorHAnsi"/>
            <w:color w:val="000000" w:themeColor="text1"/>
          </w:rPr>
          <w:delText>.</w:delText>
        </w:r>
        <w:r w:rsidR="00AF5705" w:rsidRPr="00C06D31" w:rsidDel="006C3E83">
          <w:rPr>
            <w:rFonts w:asciiTheme="minorHAnsi" w:hAnsiTheme="minorHAnsi" w:cstheme="minorHAnsi"/>
            <w:color w:val="000000" w:themeColor="text1"/>
          </w:rPr>
          <w:delText xml:space="preserve"> </w:delText>
        </w:r>
        <w:r w:rsidRPr="00C06D31" w:rsidDel="006C3E83">
          <w:rPr>
            <w:rFonts w:asciiTheme="minorHAnsi" w:hAnsiTheme="minorHAnsi" w:cstheme="minorHAnsi"/>
            <w:color w:val="000000" w:themeColor="text1"/>
          </w:rPr>
          <w:delText xml:space="preserve">The </w:delText>
        </w:r>
        <w:r w:rsidR="00B24464" w:rsidRPr="00C06D31" w:rsidDel="006C3E83">
          <w:rPr>
            <w:rFonts w:asciiTheme="minorHAnsi" w:hAnsiTheme="minorHAnsi" w:cstheme="minorHAnsi"/>
            <w:color w:val="000000" w:themeColor="text1"/>
          </w:rPr>
          <w:delText xml:space="preserve">rhizosphere </w:delText>
        </w:r>
        <w:r w:rsidRPr="00C06D31" w:rsidDel="006C3E83">
          <w:rPr>
            <w:rFonts w:asciiTheme="minorHAnsi" w:hAnsiTheme="minorHAnsi" w:cstheme="minorHAnsi"/>
            <w:color w:val="000000" w:themeColor="text1"/>
          </w:rPr>
          <w:delText xml:space="preserve">communities of speargrasses and </w:delText>
        </w:r>
        <w:r w:rsidR="00CA6FD0" w:rsidRPr="00C06D31" w:rsidDel="006C3E83">
          <w:rPr>
            <w:rFonts w:asciiTheme="minorHAnsi" w:hAnsiTheme="minorHAnsi" w:cstheme="minorHAnsi"/>
            <w:i/>
            <w:iCs/>
            <w:color w:val="000000" w:themeColor="text1"/>
          </w:rPr>
          <w:delText>T</w:delText>
        </w:r>
        <w:r w:rsidRPr="00C06D31" w:rsidDel="006C3E83">
          <w:rPr>
            <w:rFonts w:asciiTheme="minorHAnsi" w:hAnsiTheme="minorHAnsi" w:cstheme="minorHAnsi"/>
            <w:i/>
            <w:iCs/>
            <w:color w:val="000000" w:themeColor="text1"/>
          </w:rPr>
          <w:delText>. stap</w:delText>
        </w:r>
        <w:r w:rsidR="00CA6FD0" w:rsidRPr="00C06D31" w:rsidDel="006C3E83">
          <w:rPr>
            <w:rFonts w:asciiTheme="minorHAnsi" w:hAnsiTheme="minorHAnsi" w:cstheme="minorHAnsi"/>
            <w:i/>
            <w:iCs/>
            <w:color w:val="000000" w:themeColor="text1"/>
          </w:rPr>
          <w:delText>f</w:delText>
        </w:r>
        <w:r w:rsidRPr="00C06D31" w:rsidDel="006C3E83">
          <w:rPr>
            <w:rFonts w:asciiTheme="minorHAnsi" w:hAnsiTheme="minorHAnsi" w:cstheme="minorHAnsi"/>
            <w:i/>
            <w:iCs/>
            <w:color w:val="000000" w:themeColor="text1"/>
          </w:rPr>
          <w:delText>fii</w:delText>
        </w:r>
        <w:r w:rsidRPr="00C06D31" w:rsidDel="006C3E83">
          <w:rPr>
            <w:rFonts w:asciiTheme="minorHAnsi" w:hAnsiTheme="minorHAnsi" w:cstheme="minorHAnsi"/>
            <w:color w:val="000000" w:themeColor="text1"/>
          </w:rPr>
          <w:delText xml:space="preserve"> exhibited higher species richness</w:delText>
        </w:r>
        <w:r w:rsidR="006435E5" w:rsidRPr="00C06D31" w:rsidDel="006C3E83">
          <w:rPr>
            <w:rFonts w:asciiTheme="minorHAnsi" w:hAnsiTheme="minorHAnsi" w:cstheme="minorHAnsi"/>
            <w:color w:val="000000" w:themeColor="text1"/>
          </w:rPr>
          <w:delText xml:space="preserve"> than other plant species</w:delText>
        </w:r>
        <w:r w:rsidRPr="00C06D31" w:rsidDel="006C3E83">
          <w:rPr>
            <w:rFonts w:asciiTheme="minorHAnsi" w:hAnsiTheme="minorHAnsi" w:cstheme="minorHAnsi"/>
            <w:color w:val="000000" w:themeColor="text1"/>
          </w:rPr>
          <w:delText xml:space="preserve">. Lower species richness was observed for </w:delText>
        </w:r>
        <w:r w:rsidRPr="00C06D31" w:rsidDel="006C3E83">
          <w:rPr>
            <w:rFonts w:asciiTheme="minorHAnsi" w:hAnsiTheme="minorHAnsi" w:cstheme="minorHAnsi"/>
            <w:i/>
            <w:iCs/>
            <w:color w:val="000000" w:themeColor="text1"/>
          </w:rPr>
          <w:delText>C</w:delText>
        </w:r>
        <w:r w:rsidR="00CA6FD0" w:rsidRPr="00C06D31" w:rsidDel="006C3E83">
          <w:rPr>
            <w:rFonts w:asciiTheme="minorHAnsi" w:hAnsiTheme="minorHAnsi" w:cstheme="minorHAnsi"/>
            <w:i/>
            <w:iCs/>
            <w:color w:val="000000" w:themeColor="text1"/>
          </w:rPr>
          <w:delText>leome</w:delText>
        </w:r>
        <w:r w:rsidRPr="00C06D31" w:rsidDel="006C3E83">
          <w:rPr>
            <w:rFonts w:asciiTheme="minorHAnsi" w:hAnsiTheme="minorHAnsi" w:cstheme="minorHAnsi"/>
            <w:i/>
            <w:iCs/>
            <w:color w:val="000000" w:themeColor="text1"/>
          </w:rPr>
          <w:delText xml:space="preserve"> foliosa</w:delText>
        </w:r>
        <w:r w:rsidRPr="00C06D31" w:rsidDel="006C3E83">
          <w:rPr>
            <w:rFonts w:asciiTheme="minorHAnsi" w:hAnsiTheme="minorHAnsi" w:cstheme="minorHAnsi"/>
            <w:color w:val="000000" w:themeColor="text1"/>
          </w:rPr>
          <w:delText xml:space="preserve">, </w:delText>
        </w:r>
        <w:r w:rsidRPr="00C06D31" w:rsidDel="006C3E83">
          <w:rPr>
            <w:rFonts w:asciiTheme="minorHAnsi" w:hAnsiTheme="minorHAnsi" w:cstheme="minorHAnsi"/>
            <w:i/>
            <w:iCs/>
            <w:color w:val="000000" w:themeColor="text1"/>
          </w:rPr>
          <w:delText>E</w:delText>
        </w:r>
        <w:r w:rsidR="00CA6FD0" w:rsidRPr="00C06D31" w:rsidDel="006C3E83">
          <w:rPr>
            <w:rFonts w:asciiTheme="minorHAnsi" w:hAnsiTheme="minorHAnsi" w:cstheme="minorHAnsi"/>
            <w:i/>
            <w:iCs/>
            <w:color w:val="000000" w:themeColor="text1"/>
          </w:rPr>
          <w:delText>uphorbia</w:delText>
        </w:r>
        <w:r w:rsidRPr="00C06D31" w:rsidDel="006C3E83">
          <w:rPr>
            <w:rFonts w:asciiTheme="minorHAnsi" w:hAnsiTheme="minorHAnsi" w:cstheme="minorHAnsi"/>
            <w:i/>
            <w:iCs/>
            <w:color w:val="000000" w:themeColor="text1"/>
          </w:rPr>
          <w:delText xml:space="preserve"> </w:delText>
        </w:r>
        <w:r w:rsidR="00A029B4" w:rsidRPr="00C06D31" w:rsidDel="006C3E83">
          <w:rPr>
            <w:rFonts w:asciiTheme="minorHAnsi" w:hAnsiTheme="minorHAnsi" w:cstheme="minorHAnsi"/>
            <w:i/>
            <w:iCs/>
            <w:color w:val="000000" w:themeColor="text1"/>
          </w:rPr>
          <w:delText>virosa</w:delText>
        </w:r>
        <w:r w:rsidRPr="00C06D31" w:rsidDel="006C3E83">
          <w:rPr>
            <w:rFonts w:asciiTheme="minorHAnsi" w:hAnsiTheme="minorHAnsi" w:cstheme="minorHAnsi"/>
            <w:color w:val="000000" w:themeColor="text1"/>
          </w:rPr>
          <w:delText xml:space="preserve">, </w:delText>
        </w:r>
        <w:r w:rsidRPr="00C06D31" w:rsidDel="006C3E83">
          <w:rPr>
            <w:rFonts w:asciiTheme="minorHAnsi" w:hAnsiTheme="minorHAnsi" w:cstheme="minorHAnsi"/>
            <w:i/>
            <w:iCs/>
            <w:color w:val="000000" w:themeColor="text1"/>
          </w:rPr>
          <w:delText>T</w:delText>
        </w:r>
        <w:r w:rsidR="00F2120B" w:rsidRPr="00C06D31" w:rsidDel="006C3E83">
          <w:rPr>
            <w:rFonts w:asciiTheme="minorHAnsi" w:hAnsiTheme="minorHAnsi" w:cstheme="minorHAnsi"/>
            <w:i/>
            <w:iCs/>
            <w:color w:val="000000" w:themeColor="text1"/>
          </w:rPr>
          <w:delText>ephrosia</w:delText>
        </w:r>
        <w:r w:rsidRPr="00C06D31" w:rsidDel="006C3E83">
          <w:rPr>
            <w:rFonts w:asciiTheme="minorHAnsi" w:hAnsiTheme="minorHAnsi" w:cstheme="minorHAnsi"/>
            <w:i/>
            <w:iCs/>
            <w:color w:val="000000" w:themeColor="text1"/>
          </w:rPr>
          <w:delText xml:space="preserve"> dregeana</w:delText>
        </w:r>
        <w:r w:rsidRPr="00C06D31" w:rsidDel="006C3E83">
          <w:rPr>
            <w:rFonts w:asciiTheme="minorHAnsi" w:hAnsiTheme="minorHAnsi" w:cstheme="minorHAnsi"/>
            <w:color w:val="000000" w:themeColor="text1"/>
          </w:rPr>
          <w:delText xml:space="preserve">, </w:delText>
        </w:r>
        <w:r w:rsidRPr="00C06D31" w:rsidDel="006C3E83">
          <w:rPr>
            <w:rFonts w:asciiTheme="minorHAnsi" w:hAnsiTheme="minorHAnsi" w:cstheme="minorHAnsi"/>
            <w:i/>
            <w:iCs/>
            <w:color w:val="000000" w:themeColor="text1"/>
          </w:rPr>
          <w:delText>T</w:delText>
        </w:r>
        <w:r w:rsidR="00F2120B" w:rsidRPr="00C06D31" w:rsidDel="006C3E83">
          <w:rPr>
            <w:rFonts w:asciiTheme="minorHAnsi" w:hAnsiTheme="minorHAnsi" w:cstheme="minorHAnsi"/>
            <w:i/>
            <w:iCs/>
            <w:color w:val="000000" w:themeColor="text1"/>
          </w:rPr>
          <w:delText>ribulus</w:delText>
        </w:r>
        <w:r w:rsidRPr="00C06D31" w:rsidDel="006C3E83">
          <w:rPr>
            <w:rFonts w:asciiTheme="minorHAnsi" w:hAnsiTheme="minorHAnsi" w:cstheme="minorHAnsi"/>
            <w:i/>
            <w:iCs/>
            <w:color w:val="000000" w:themeColor="text1"/>
          </w:rPr>
          <w:delText xml:space="preserve"> zeyheri</w:delText>
        </w:r>
        <w:r w:rsidRPr="00C06D31" w:rsidDel="006C3E83">
          <w:rPr>
            <w:rFonts w:asciiTheme="minorHAnsi" w:hAnsiTheme="minorHAnsi" w:cstheme="minorHAnsi"/>
            <w:color w:val="000000" w:themeColor="text1"/>
          </w:rPr>
          <w:delText xml:space="preserve">, </w:delText>
        </w:r>
        <w:r w:rsidRPr="00C06D31" w:rsidDel="006C3E83">
          <w:rPr>
            <w:rFonts w:asciiTheme="minorHAnsi" w:hAnsiTheme="minorHAnsi" w:cstheme="minorHAnsi"/>
            <w:i/>
            <w:iCs/>
            <w:color w:val="000000" w:themeColor="text1"/>
          </w:rPr>
          <w:delText>I</w:delText>
        </w:r>
        <w:r w:rsidR="00F2120B" w:rsidRPr="00C06D31" w:rsidDel="006C3E83">
          <w:rPr>
            <w:rFonts w:asciiTheme="minorHAnsi" w:hAnsiTheme="minorHAnsi" w:cstheme="minorHAnsi"/>
            <w:i/>
            <w:iCs/>
            <w:color w:val="000000" w:themeColor="text1"/>
          </w:rPr>
          <w:delText>ndigofera</w:delText>
        </w:r>
        <w:r w:rsidRPr="00C06D31" w:rsidDel="006C3E83">
          <w:rPr>
            <w:rFonts w:asciiTheme="minorHAnsi" w:hAnsiTheme="minorHAnsi" w:cstheme="minorHAnsi"/>
            <w:i/>
            <w:iCs/>
            <w:color w:val="000000" w:themeColor="text1"/>
          </w:rPr>
          <w:delText xml:space="preserve"> auricoma</w:delText>
        </w:r>
        <w:r w:rsidRPr="00C06D31" w:rsidDel="006C3E83">
          <w:rPr>
            <w:rFonts w:asciiTheme="minorHAnsi" w:hAnsiTheme="minorHAnsi" w:cstheme="minorHAnsi"/>
            <w:color w:val="000000" w:themeColor="text1"/>
          </w:rPr>
          <w:delText xml:space="preserve"> and </w:delText>
        </w:r>
        <w:r w:rsidR="00F2120B" w:rsidRPr="00C06D31" w:rsidDel="006C3E83">
          <w:rPr>
            <w:rFonts w:asciiTheme="minorHAnsi" w:hAnsiTheme="minorHAnsi" w:cstheme="minorHAnsi"/>
            <w:i/>
            <w:iCs/>
            <w:color w:val="000000" w:themeColor="text1"/>
          </w:rPr>
          <w:delText>T</w:delText>
        </w:r>
        <w:r w:rsidR="00933DE0" w:rsidRPr="00C06D31" w:rsidDel="006C3E83">
          <w:rPr>
            <w:rFonts w:asciiTheme="minorHAnsi" w:hAnsiTheme="minorHAnsi" w:cstheme="minorHAnsi"/>
            <w:i/>
            <w:iCs/>
            <w:color w:val="000000" w:themeColor="text1"/>
          </w:rPr>
          <w:delText>.</w:delText>
        </w:r>
        <w:r w:rsidRPr="00C06D31" w:rsidDel="006C3E83">
          <w:rPr>
            <w:rFonts w:asciiTheme="minorHAnsi" w:hAnsiTheme="minorHAnsi" w:cstheme="minorHAnsi"/>
            <w:i/>
            <w:iCs/>
            <w:color w:val="000000" w:themeColor="text1"/>
          </w:rPr>
          <w:delText xml:space="preserve"> simplex</w:delText>
        </w:r>
        <w:r w:rsidRPr="00C06D31" w:rsidDel="006C3E83">
          <w:rPr>
            <w:rFonts w:asciiTheme="minorHAnsi" w:hAnsiTheme="minorHAnsi" w:cstheme="minorHAnsi"/>
            <w:color w:val="000000" w:themeColor="text1"/>
          </w:rPr>
          <w:delText xml:space="preserve">. Richness (Kruskal-Wallis H = 26.338, </w:delText>
        </w:r>
        <w:r w:rsidRPr="00C06D31" w:rsidDel="006C3E83">
          <w:rPr>
            <w:rFonts w:asciiTheme="minorHAnsi" w:hAnsiTheme="minorHAnsi" w:cstheme="minorHAnsi"/>
            <w:i/>
            <w:iCs/>
            <w:color w:val="000000" w:themeColor="text1"/>
          </w:rPr>
          <w:delText>p</w:delText>
        </w:r>
        <w:r w:rsidRPr="00C06D31" w:rsidDel="006C3E83">
          <w:rPr>
            <w:rFonts w:asciiTheme="minorHAnsi" w:hAnsiTheme="minorHAnsi" w:cstheme="minorHAnsi"/>
            <w:color w:val="000000" w:themeColor="text1"/>
          </w:rPr>
          <w:delText xml:space="preserve"> = 0.0033) was significantly different across the</w:delText>
        </w:r>
        <w:r w:rsidR="00B24464" w:rsidRPr="00C06D31" w:rsidDel="006C3E83">
          <w:rPr>
            <w:rFonts w:asciiTheme="minorHAnsi" w:hAnsiTheme="minorHAnsi" w:cstheme="minorHAnsi"/>
            <w:color w:val="000000" w:themeColor="text1"/>
          </w:rPr>
          <w:delText xml:space="preserve"> 11</w:delText>
        </w:r>
        <w:r w:rsidRPr="00C06D31" w:rsidDel="006C3E83">
          <w:rPr>
            <w:rFonts w:asciiTheme="minorHAnsi" w:hAnsiTheme="minorHAnsi" w:cstheme="minorHAnsi"/>
            <w:color w:val="000000" w:themeColor="text1"/>
          </w:rPr>
          <w:delText xml:space="preserve"> plant species</w:delText>
        </w:r>
        <w:r w:rsidR="00D22E1A" w:rsidRPr="00C06D31" w:rsidDel="006C3E83">
          <w:rPr>
            <w:rFonts w:asciiTheme="minorHAnsi" w:hAnsiTheme="minorHAnsi" w:cstheme="minorHAnsi"/>
            <w:color w:val="000000" w:themeColor="text1"/>
          </w:rPr>
          <w:delText xml:space="preserve"> (Figure</w:delText>
        </w:r>
        <w:r w:rsidR="006859F0" w:rsidRPr="00C06D31" w:rsidDel="006C3E83">
          <w:rPr>
            <w:rFonts w:asciiTheme="minorHAnsi" w:hAnsiTheme="minorHAnsi" w:cstheme="minorHAnsi"/>
            <w:color w:val="000000" w:themeColor="text1"/>
          </w:rPr>
          <w:delText xml:space="preserve"> 3A</w:delText>
        </w:r>
        <w:r w:rsidR="00D22E1A" w:rsidRPr="00C06D31" w:rsidDel="006C3E83">
          <w:rPr>
            <w:rFonts w:asciiTheme="minorHAnsi" w:hAnsiTheme="minorHAnsi" w:cstheme="minorHAnsi"/>
            <w:color w:val="000000" w:themeColor="text1"/>
          </w:rPr>
          <w:delText>)</w:delText>
        </w:r>
        <w:r w:rsidR="006C0675" w:rsidRPr="00C06D31" w:rsidDel="006C3E83">
          <w:rPr>
            <w:rFonts w:asciiTheme="minorHAnsi" w:hAnsiTheme="minorHAnsi" w:cstheme="minorHAnsi"/>
            <w:color w:val="000000" w:themeColor="text1"/>
          </w:rPr>
          <w:delText xml:space="preserve">. </w:delText>
        </w:r>
        <w:r w:rsidR="00062534" w:rsidRPr="00C06D31" w:rsidDel="006C3E83">
          <w:rPr>
            <w:rFonts w:asciiTheme="minorHAnsi" w:hAnsiTheme="minorHAnsi" w:cstheme="minorHAnsi"/>
            <w:color w:val="000000" w:themeColor="text1"/>
          </w:rPr>
          <w:delText>The analysis of microbial community structure using the Bray-Curtis beta-diversity index</w:delText>
        </w:r>
        <w:r w:rsidRPr="00C06D31" w:rsidDel="006C3E83">
          <w:rPr>
            <w:rFonts w:asciiTheme="minorHAnsi" w:hAnsiTheme="minorHAnsi" w:cstheme="minorHAnsi"/>
            <w:color w:val="000000" w:themeColor="text1"/>
          </w:rPr>
          <w:delText xml:space="preserve"> also revealed significant composition</w:delText>
        </w:r>
        <w:r w:rsidR="006435E5" w:rsidRPr="00C06D31" w:rsidDel="006C3E83">
          <w:rPr>
            <w:rFonts w:asciiTheme="minorHAnsi" w:hAnsiTheme="minorHAnsi" w:cstheme="minorHAnsi"/>
            <w:color w:val="000000" w:themeColor="text1"/>
          </w:rPr>
          <w:delText>al</w:delText>
        </w:r>
        <w:r w:rsidRPr="00C06D31" w:rsidDel="006C3E83">
          <w:rPr>
            <w:rFonts w:asciiTheme="minorHAnsi" w:hAnsiTheme="minorHAnsi" w:cstheme="minorHAnsi"/>
            <w:color w:val="000000" w:themeColor="text1"/>
          </w:rPr>
          <w:delText xml:space="preserve"> differences between the rhizosphere communities of the various plant species (R</w:delText>
        </w:r>
        <w:r w:rsidRPr="00C06D31" w:rsidDel="006C3E83">
          <w:rPr>
            <w:rFonts w:asciiTheme="minorHAnsi" w:hAnsiTheme="minorHAnsi" w:cstheme="minorHAnsi"/>
            <w:color w:val="000000" w:themeColor="text1"/>
            <w:vertAlign w:val="superscript"/>
          </w:rPr>
          <w:delText>2</w:delText>
        </w:r>
        <w:r w:rsidRPr="00C06D31" w:rsidDel="006C3E83">
          <w:rPr>
            <w:rFonts w:asciiTheme="minorHAnsi" w:hAnsiTheme="minorHAnsi" w:cstheme="minorHAnsi"/>
            <w:color w:val="000000" w:themeColor="text1"/>
          </w:rPr>
          <w:delText xml:space="preserve"> = 0.5222; </w:delText>
        </w:r>
        <w:r w:rsidRPr="00C06D31" w:rsidDel="006C3E83">
          <w:rPr>
            <w:rFonts w:asciiTheme="minorHAnsi" w:hAnsiTheme="minorHAnsi" w:cstheme="minorHAnsi"/>
            <w:i/>
            <w:iCs/>
            <w:color w:val="000000" w:themeColor="text1"/>
          </w:rPr>
          <w:delText>p</w:delText>
        </w:r>
        <w:r w:rsidRPr="00C06D31" w:rsidDel="006C3E83">
          <w:rPr>
            <w:rFonts w:asciiTheme="minorHAnsi" w:hAnsiTheme="minorHAnsi" w:cstheme="minorHAnsi"/>
            <w:color w:val="000000" w:themeColor="text1"/>
          </w:rPr>
          <w:delText xml:space="preserve"> = 0.001) (Figure </w:delText>
        </w:r>
        <w:r w:rsidR="009A657B" w:rsidRPr="00C06D31" w:rsidDel="006C3E83">
          <w:rPr>
            <w:rFonts w:asciiTheme="minorHAnsi" w:hAnsiTheme="minorHAnsi" w:cstheme="minorHAnsi"/>
            <w:color w:val="000000" w:themeColor="text1"/>
          </w:rPr>
          <w:delText>3</w:delText>
        </w:r>
        <w:r w:rsidR="00E94CB9" w:rsidRPr="00C06D31" w:rsidDel="006C3E83">
          <w:rPr>
            <w:rFonts w:asciiTheme="minorHAnsi" w:hAnsiTheme="minorHAnsi" w:cstheme="minorHAnsi"/>
            <w:color w:val="000000" w:themeColor="text1"/>
          </w:rPr>
          <w:delText>B</w:delText>
        </w:r>
        <w:r w:rsidR="006C0675" w:rsidRPr="00C06D31" w:rsidDel="006C3E83">
          <w:rPr>
            <w:rFonts w:asciiTheme="minorHAnsi" w:hAnsiTheme="minorHAnsi" w:cstheme="minorHAnsi"/>
            <w:color w:val="000000" w:themeColor="text1"/>
          </w:rPr>
          <w:delText>)</w:delText>
        </w:r>
        <w:r w:rsidR="00CF79AC" w:rsidRPr="00C06D31" w:rsidDel="006C3E83">
          <w:rPr>
            <w:rFonts w:asciiTheme="minorHAnsi" w:hAnsiTheme="minorHAnsi" w:cstheme="minorHAnsi"/>
            <w:color w:val="000000" w:themeColor="text1"/>
          </w:rPr>
          <w:delText>.</w:delText>
        </w:r>
        <w:r w:rsidR="006C0675" w:rsidRPr="00C06D31" w:rsidDel="006C3E83">
          <w:rPr>
            <w:rFonts w:asciiTheme="minorHAnsi" w:hAnsiTheme="minorHAnsi" w:cstheme="minorHAnsi"/>
            <w:color w:val="000000" w:themeColor="text1"/>
          </w:rPr>
          <w:delText xml:space="preserve"> </w:delText>
        </w:r>
        <w:r w:rsidR="00D22E1A" w:rsidRPr="00C06D31" w:rsidDel="006C3E83">
          <w:rPr>
            <w:rFonts w:asciiTheme="minorHAnsi" w:hAnsiTheme="minorHAnsi" w:cstheme="minorHAnsi"/>
            <w:color w:val="000000" w:themeColor="text1"/>
          </w:rPr>
          <w:delText xml:space="preserve">Three main clusters of samples were apparent in the PCoA: one containing the </w:delText>
        </w:r>
        <w:r w:rsidR="00F2120B" w:rsidRPr="00C06D31" w:rsidDel="006C3E83">
          <w:rPr>
            <w:rFonts w:asciiTheme="minorHAnsi" w:hAnsiTheme="minorHAnsi" w:cstheme="minorHAnsi"/>
            <w:i/>
            <w:iCs/>
            <w:color w:val="000000" w:themeColor="text1"/>
          </w:rPr>
          <w:delText>T</w:delText>
        </w:r>
        <w:r w:rsidR="00D22E1A" w:rsidRPr="00C06D31" w:rsidDel="006C3E83">
          <w:rPr>
            <w:rFonts w:asciiTheme="minorHAnsi" w:hAnsiTheme="minorHAnsi" w:cstheme="minorHAnsi"/>
            <w:i/>
            <w:iCs/>
            <w:color w:val="000000" w:themeColor="text1"/>
          </w:rPr>
          <w:delText>. simplex</w:delText>
        </w:r>
        <w:r w:rsidR="00D22E1A" w:rsidRPr="00C06D31" w:rsidDel="006C3E83">
          <w:rPr>
            <w:rFonts w:asciiTheme="minorHAnsi" w:hAnsiTheme="minorHAnsi" w:cstheme="minorHAnsi"/>
            <w:color w:val="000000" w:themeColor="text1"/>
          </w:rPr>
          <w:delText xml:space="preserve"> samples, one containing the speargrasses</w:delText>
        </w:r>
        <w:r w:rsidR="007E2872" w:rsidRPr="00C06D31" w:rsidDel="006C3E83">
          <w:rPr>
            <w:rFonts w:asciiTheme="minorHAnsi" w:hAnsiTheme="minorHAnsi" w:cstheme="minorHAnsi"/>
            <w:color w:val="000000" w:themeColor="text1"/>
          </w:rPr>
          <w:delText>,</w:delText>
        </w:r>
        <w:r w:rsidR="00D22E1A" w:rsidRPr="00C06D31" w:rsidDel="006C3E83">
          <w:rPr>
            <w:rFonts w:asciiTheme="minorHAnsi" w:hAnsiTheme="minorHAnsi" w:cstheme="minorHAnsi"/>
            <w:color w:val="000000" w:themeColor="text1"/>
          </w:rPr>
          <w:delText xml:space="preserve"> </w:delText>
        </w:r>
        <w:r w:rsidR="00F2120B" w:rsidRPr="00C06D31" w:rsidDel="006C3E83">
          <w:rPr>
            <w:rFonts w:asciiTheme="minorHAnsi" w:hAnsiTheme="minorHAnsi" w:cstheme="minorHAnsi"/>
            <w:i/>
            <w:iCs/>
            <w:color w:val="000000" w:themeColor="text1"/>
          </w:rPr>
          <w:delText>T</w:delText>
        </w:r>
        <w:r w:rsidR="00D22E1A" w:rsidRPr="00C06D31" w:rsidDel="006C3E83">
          <w:rPr>
            <w:rFonts w:asciiTheme="minorHAnsi" w:hAnsiTheme="minorHAnsi" w:cstheme="minorHAnsi"/>
            <w:i/>
            <w:iCs/>
            <w:color w:val="000000" w:themeColor="text1"/>
          </w:rPr>
          <w:delText>. stap</w:delText>
        </w:r>
        <w:r w:rsidR="00F2120B" w:rsidRPr="00C06D31" w:rsidDel="006C3E83">
          <w:rPr>
            <w:rFonts w:asciiTheme="minorHAnsi" w:hAnsiTheme="minorHAnsi" w:cstheme="minorHAnsi"/>
            <w:i/>
            <w:iCs/>
            <w:color w:val="000000" w:themeColor="text1"/>
          </w:rPr>
          <w:delText>f</w:delText>
        </w:r>
        <w:r w:rsidR="00D22E1A" w:rsidRPr="00C06D31" w:rsidDel="006C3E83">
          <w:rPr>
            <w:rFonts w:asciiTheme="minorHAnsi" w:hAnsiTheme="minorHAnsi" w:cstheme="minorHAnsi"/>
            <w:i/>
            <w:iCs/>
            <w:color w:val="000000" w:themeColor="text1"/>
          </w:rPr>
          <w:delText>fii</w:delText>
        </w:r>
        <w:r w:rsidR="007E2872" w:rsidRPr="00C06D31" w:rsidDel="006C3E83">
          <w:rPr>
            <w:rFonts w:asciiTheme="minorHAnsi" w:hAnsiTheme="minorHAnsi" w:cstheme="minorHAnsi"/>
            <w:color w:val="000000" w:themeColor="text1"/>
          </w:rPr>
          <w:delText xml:space="preserve"> and </w:delText>
        </w:r>
        <w:r w:rsidR="007E2872" w:rsidRPr="00C06D31" w:rsidDel="006C3E83">
          <w:rPr>
            <w:rFonts w:asciiTheme="minorHAnsi" w:hAnsiTheme="minorHAnsi" w:cstheme="minorHAnsi"/>
            <w:i/>
            <w:iCs/>
            <w:color w:val="000000" w:themeColor="text1"/>
          </w:rPr>
          <w:delText>S. sesuvioides</w:delText>
        </w:r>
        <w:r w:rsidR="007E2872" w:rsidRPr="00C06D31" w:rsidDel="006C3E83">
          <w:rPr>
            <w:rFonts w:asciiTheme="minorHAnsi" w:hAnsiTheme="minorHAnsi" w:cstheme="minorHAnsi"/>
            <w:color w:val="000000" w:themeColor="text1"/>
          </w:rPr>
          <w:delText xml:space="preserve"> </w:delText>
        </w:r>
        <w:r w:rsidR="00D22E1A" w:rsidRPr="00C06D31" w:rsidDel="006C3E83">
          <w:rPr>
            <w:rFonts w:asciiTheme="minorHAnsi" w:hAnsiTheme="minorHAnsi" w:cstheme="minorHAnsi"/>
            <w:color w:val="000000" w:themeColor="text1"/>
          </w:rPr>
          <w:delText xml:space="preserve">samples and one containing the remaining species. </w:delText>
        </w:r>
        <w:r w:rsidR="00CF79AC" w:rsidRPr="00C06D31" w:rsidDel="006C3E83">
          <w:rPr>
            <w:rFonts w:asciiTheme="minorHAnsi" w:hAnsiTheme="minorHAnsi" w:cstheme="minorHAnsi"/>
            <w:color w:val="000000" w:themeColor="text1"/>
          </w:rPr>
          <w:delText>However</w:delText>
        </w:r>
        <w:r w:rsidR="006C0675" w:rsidRPr="00C06D31" w:rsidDel="006C3E83">
          <w:rPr>
            <w:rFonts w:asciiTheme="minorHAnsi" w:hAnsiTheme="minorHAnsi" w:cstheme="minorHAnsi"/>
            <w:color w:val="000000" w:themeColor="text1"/>
          </w:rPr>
          <w:delText xml:space="preserve">, the variation observed only accounted for 20.8% of the total variation in the bacterial community. </w:delText>
        </w:r>
      </w:del>
    </w:p>
    <w:p w14:paraId="50D3CA4E" w14:textId="6B921467" w:rsidR="006E0410" w:rsidRPr="00C06D31" w:rsidDel="006C3E83" w:rsidRDefault="00CF79AC" w:rsidP="0A1471DA">
      <w:pPr>
        <w:spacing w:before="240" w:after="240" w:line="360" w:lineRule="auto"/>
        <w:jc w:val="both"/>
        <w:rPr>
          <w:del w:id="140" w:author="Hemant Chauhan" w:date="2025-01-20T18:02:00Z"/>
          <w:rFonts w:asciiTheme="minorHAnsi" w:hAnsiTheme="minorHAnsi" w:cstheme="minorHAnsi"/>
          <w:i/>
          <w:iCs/>
          <w:noProof/>
          <w:color w:val="000000" w:themeColor="text1"/>
          <w:lang w:val="en-ZA" w:eastAsia="en-ZA"/>
        </w:rPr>
      </w:pPr>
      <w:del w:id="141" w:author="Hemant Chauhan" w:date="2025-01-20T18:02:00Z">
        <w:r w:rsidRPr="00C06D31" w:rsidDel="006C3E83">
          <w:rPr>
            <w:rFonts w:asciiTheme="minorHAnsi" w:hAnsiTheme="minorHAnsi" w:cstheme="minorHAnsi"/>
            <w:b/>
            <w:bCs/>
            <w:i/>
            <w:iCs/>
            <w:color w:val="000000" w:themeColor="text1"/>
          </w:rPr>
          <w:delText>P</w:delText>
        </w:r>
        <w:r w:rsidR="005112C5" w:rsidRPr="00C06D31" w:rsidDel="006C3E83">
          <w:rPr>
            <w:rFonts w:asciiTheme="minorHAnsi" w:hAnsiTheme="minorHAnsi" w:cstheme="minorHAnsi"/>
            <w:b/>
            <w:bCs/>
            <w:i/>
            <w:iCs/>
            <w:color w:val="000000" w:themeColor="text1"/>
          </w:rPr>
          <w:delText xml:space="preserve">lant </w:delText>
        </w:r>
        <w:r w:rsidR="006E0410" w:rsidRPr="00C06D31" w:rsidDel="006C3E83">
          <w:rPr>
            <w:rFonts w:asciiTheme="minorHAnsi" w:hAnsiTheme="minorHAnsi" w:cstheme="minorHAnsi"/>
            <w:b/>
            <w:bCs/>
            <w:i/>
            <w:iCs/>
            <w:color w:val="000000" w:themeColor="text1"/>
          </w:rPr>
          <w:delText>rhizosphere and control soil communities</w:delText>
        </w:r>
        <w:r w:rsidR="005112C5" w:rsidRPr="00C06D31" w:rsidDel="006C3E83">
          <w:rPr>
            <w:rFonts w:asciiTheme="minorHAnsi" w:hAnsiTheme="minorHAnsi" w:cstheme="minorHAnsi"/>
            <w:b/>
            <w:bCs/>
            <w:i/>
            <w:iCs/>
            <w:color w:val="000000" w:themeColor="text1"/>
          </w:rPr>
          <w:delText xml:space="preserve"> share similar dominant phyla and genera</w:delText>
        </w:r>
      </w:del>
    </w:p>
    <w:p w14:paraId="6B891B00" w14:textId="6D5752A9" w:rsidR="00D97BA1" w:rsidRPr="00C06D31" w:rsidDel="006C3E83" w:rsidRDefault="006E0410" w:rsidP="0A1471DA">
      <w:pPr>
        <w:spacing w:before="240" w:after="240" w:line="360" w:lineRule="auto"/>
        <w:jc w:val="both"/>
        <w:rPr>
          <w:del w:id="142" w:author="Hemant Chauhan" w:date="2025-01-20T18:02:00Z"/>
          <w:rFonts w:asciiTheme="minorHAnsi" w:hAnsiTheme="minorHAnsi" w:cstheme="minorHAnsi"/>
          <w:color w:val="000000" w:themeColor="text1"/>
        </w:rPr>
      </w:pPr>
      <w:del w:id="143" w:author="Hemant Chauhan" w:date="2025-01-20T18:02:00Z">
        <w:r w:rsidRPr="00C06D31" w:rsidDel="006C3E83">
          <w:rPr>
            <w:rFonts w:asciiTheme="minorHAnsi" w:hAnsiTheme="minorHAnsi" w:cstheme="minorHAnsi"/>
            <w:color w:val="000000" w:themeColor="text1"/>
          </w:rPr>
          <w:delText xml:space="preserve">To explore the composition of </w:delText>
        </w:r>
        <w:r w:rsidR="007418F4" w:rsidRPr="00C06D31" w:rsidDel="006C3E83">
          <w:rPr>
            <w:rFonts w:asciiTheme="minorHAnsi" w:hAnsiTheme="minorHAnsi" w:cstheme="minorHAnsi"/>
            <w:color w:val="000000" w:themeColor="text1"/>
          </w:rPr>
          <w:delText xml:space="preserve">bacterial </w:delText>
        </w:r>
        <w:r w:rsidRPr="00C06D31" w:rsidDel="006C3E83">
          <w:rPr>
            <w:rFonts w:asciiTheme="minorHAnsi" w:hAnsiTheme="minorHAnsi" w:cstheme="minorHAnsi"/>
            <w:color w:val="000000" w:themeColor="text1"/>
          </w:rPr>
          <w:delText>communities across the</w:delText>
        </w:r>
        <w:r w:rsidR="009C4C9E" w:rsidRPr="00C06D31" w:rsidDel="006C3E83">
          <w:rPr>
            <w:rFonts w:asciiTheme="minorHAnsi" w:hAnsiTheme="minorHAnsi" w:cstheme="minorHAnsi"/>
            <w:color w:val="000000" w:themeColor="text1"/>
          </w:rPr>
          <w:delText xml:space="preserve"> entire</w:delText>
        </w:r>
        <w:r w:rsidRPr="00C06D31" w:rsidDel="006C3E83">
          <w:rPr>
            <w:rFonts w:asciiTheme="minorHAnsi" w:hAnsiTheme="minorHAnsi" w:cstheme="minorHAnsi"/>
            <w:color w:val="000000" w:themeColor="text1"/>
          </w:rPr>
          <w:delText xml:space="preserve"> sample set, the ASV datasets from the rhizosphere samples and control soils were compared at both phylum and genus levels. Overall, 44 bacterial phyla and 1071 genera were </w:delText>
        </w:r>
        <w:r w:rsidR="009C4C9E" w:rsidRPr="00C06D31" w:rsidDel="006C3E83">
          <w:rPr>
            <w:rFonts w:asciiTheme="minorHAnsi" w:hAnsiTheme="minorHAnsi" w:cstheme="minorHAnsi"/>
            <w:color w:val="000000" w:themeColor="text1"/>
          </w:rPr>
          <w:delText xml:space="preserve">assigned </w:delText>
        </w:r>
        <w:r w:rsidRPr="00C06D31" w:rsidDel="006C3E83">
          <w:rPr>
            <w:rFonts w:asciiTheme="minorHAnsi" w:hAnsiTheme="minorHAnsi" w:cstheme="minorHAnsi"/>
            <w:color w:val="000000" w:themeColor="text1"/>
          </w:rPr>
          <w:delText xml:space="preserve">across the samples. The dominant phyla were Proteobacteria (Pseudomonadota) (33.1%), Actinobacteriota (28%), Firmicutes (19.7%), Bacteriodota (6.4%), Planctomycetota (2.5%), Chloroflexi (2.6%), Gemmatimonadota (1.7%), Cyanobacteria (1.1%) and Myxococcota (1.1%) (Figure </w:delText>
        </w:r>
        <w:r w:rsidR="000F4578" w:rsidRPr="00C06D31" w:rsidDel="006C3E83">
          <w:rPr>
            <w:rFonts w:asciiTheme="minorHAnsi" w:hAnsiTheme="minorHAnsi" w:cstheme="minorHAnsi"/>
            <w:color w:val="000000" w:themeColor="text1"/>
          </w:rPr>
          <w:delText>4</w:delText>
        </w:r>
        <w:r w:rsidRPr="00C06D31" w:rsidDel="006C3E83">
          <w:rPr>
            <w:rFonts w:asciiTheme="minorHAnsi" w:hAnsiTheme="minorHAnsi" w:cstheme="minorHAnsi"/>
            <w:color w:val="000000" w:themeColor="text1"/>
          </w:rPr>
          <w:delText xml:space="preserve">). </w:delText>
        </w:r>
      </w:del>
    </w:p>
    <w:p w14:paraId="3D1BD91D" w14:textId="34E07259" w:rsidR="00622FAD" w:rsidRPr="00622FAD" w:rsidDel="006C3E83" w:rsidRDefault="006E0410" w:rsidP="00622FAD">
      <w:pPr>
        <w:spacing w:before="240" w:after="240" w:line="360" w:lineRule="auto"/>
        <w:jc w:val="both"/>
        <w:rPr>
          <w:ins w:id="144" w:author="silindile maphosa" w:date="2024-12-30T14:44:00Z"/>
          <w:del w:id="145" w:author="Hemant Chauhan" w:date="2025-01-20T18:02:00Z"/>
          <w:rFonts w:asciiTheme="minorHAnsi" w:hAnsiTheme="minorHAnsi" w:cstheme="minorBidi"/>
          <w:color w:val="000000" w:themeColor="text1"/>
        </w:rPr>
      </w:pPr>
      <w:del w:id="146" w:author="Hemant Chauhan" w:date="2025-01-20T18:02:00Z">
        <w:r w:rsidRPr="00C06D31" w:rsidDel="006C3E83">
          <w:rPr>
            <w:rFonts w:asciiTheme="minorHAnsi" w:hAnsiTheme="minorHAnsi" w:cstheme="minorBidi"/>
            <w:color w:val="000000" w:themeColor="text1"/>
          </w:rPr>
          <w:delText>Proteobacteria, Actinobacteriota and Firmicutes were, in rank order, the top three most abundant phyla in both the control and rhizosphere samples. Table S</w:delText>
        </w:r>
        <w:r w:rsidR="006435E5" w:rsidRPr="00C06D31" w:rsidDel="006C3E83">
          <w:rPr>
            <w:rFonts w:asciiTheme="minorHAnsi" w:hAnsiTheme="minorHAnsi" w:cstheme="minorBidi"/>
            <w:color w:val="000000" w:themeColor="text1"/>
          </w:rPr>
          <w:delText>2</w:delText>
        </w:r>
        <w:r w:rsidRPr="00C06D31" w:rsidDel="006C3E83">
          <w:rPr>
            <w:rFonts w:asciiTheme="minorHAnsi" w:hAnsiTheme="minorHAnsi" w:cstheme="minorBidi"/>
            <w:color w:val="000000" w:themeColor="text1"/>
          </w:rPr>
          <w:delText xml:space="preserve"> shows the relative abundances of the most dominant phyla for each plant species and </w:delText>
        </w:r>
        <w:r w:rsidR="002C312D" w:rsidRPr="00C06D31" w:rsidDel="006C3E83">
          <w:rPr>
            <w:rFonts w:asciiTheme="minorHAnsi" w:hAnsiTheme="minorHAnsi" w:cstheme="minorBidi"/>
            <w:color w:val="000000" w:themeColor="text1"/>
          </w:rPr>
          <w:delText xml:space="preserve">the </w:delText>
        </w:r>
        <w:r w:rsidRPr="00C06D31" w:rsidDel="006C3E83">
          <w:rPr>
            <w:rFonts w:asciiTheme="minorHAnsi" w:hAnsiTheme="minorHAnsi" w:cstheme="minorBidi"/>
            <w:color w:val="000000" w:themeColor="text1"/>
          </w:rPr>
          <w:delText>control</w:delText>
        </w:r>
        <w:r w:rsidR="009B4CF5" w:rsidRPr="00C06D31" w:rsidDel="006C3E83">
          <w:rPr>
            <w:rFonts w:asciiTheme="minorHAnsi" w:hAnsiTheme="minorHAnsi" w:cstheme="minorBidi"/>
            <w:color w:val="000000" w:themeColor="text1"/>
          </w:rPr>
          <w:delText xml:space="preserve"> soils</w:delText>
        </w:r>
        <w:r w:rsidRPr="00C06D31" w:rsidDel="006C3E83">
          <w:rPr>
            <w:rFonts w:asciiTheme="minorHAnsi" w:hAnsiTheme="minorHAnsi" w:cstheme="minorBidi"/>
            <w:color w:val="000000" w:themeColor="text1"/>
          </w:rPr>
          <w:delText xml:space="preserve">. </w:delText>
        </w:r>
        <w:r w:rsidR="002E4BC3" w:rsidRPr="00C06D31" w:rsidDel="006C3E83">
          <w:rPr>
            <w:rFonts w:asciiTheme="minorHAnsi" w:hAnsiTheme="minorHAnsi" w:cstheme="minorBidi"/>
            <w:color w:val="000000" w:themeColor="text1"/>
          </w:rPr>
          <w:delText xml:space="preserve">Relative abundances were higher in the </w:delText>
        </w:r>
        <w:r w:rsidR="002C312D" w:rsidRPr="00C06D31" w:rsidDel="006C3E83">
          <w:rPr>
            <w:rFonts w:asciiTheme="minorHAnsi" w:hAnsiTheme="minorHAnsi" w:cstheme="minorBidi"/>
            <w:color w:val="000000" w:themeColor="text1"/>
          </w:rPr>
          <w:delText xml:space="preserve">rhizosphere </w:delText>
        </w:r>
        <w:r w:rsidR="002E4BC3" w:rsidRPr="00C06D31" w:rsidDel="006C3E83">
          <w:rPr>
            <w:rFonts w:asciiTheme="minorHAnsi" w:hAnsiTheme="minorHAnsi" w:cstheme="minorBidi"/>
            <w:color w:val="000000" w:themeColor="text1"/>
          </w:rPr>
          <w:delText xml:space="preserve">compared to the </w:delText>
        </w:r>
      </w:del>
      <w:ins w:id="147" w:author="silindile maphosa" w:date="2024-12-28T18:59:00Z">
        <w:del w:id="148" w:author="Hemant Chauhan" w:date="2025-01-20T18:02:00Z">
          <w:r w:rsidR="006E7ACD" w:rsidDel="006C3E83">
            <w:rPr>
              <w:rFonts w:asciiTheme="minorHAnsi" w:hAnsiTheme="minorHAnsi" w:cstheme="minorBidi"/>
              <w:color w:val="000000" w:themeColor="text1"/>
            </w:rPr>
            <w:delText>control</w:delText>
          </w:r>
        </w:del>
      </w:ins>
      <w:del w:id="149" w:author="Hemant Chauhan" w:date="2025-01-20T18:02:00Z">
        <w:r w:rsidR="006513E1" w:rsidRPr="00C06D31" w:rsidDel="006C3E83">
          <w:rPr>
            <w:rFonts w:asciiTheme="minorHAnsi" w:hAnsiTheme="minorHAnsi" w:cstheme="minorBidi"/>
            <w:color w:val="000000" w:themeColor="text1"/>
          </w:rPr>
          <w:delText xml:space="preserve"> </w:delText>
        </w:r>
        <w:r w:rsidR="002E4BC3" w:rsidRPr="00C06D31" w:rsidDel="006C3E83">
          <w:rPr>
            <w:rFonts w:asciiTheme="minorHAnsi" w:hAnsiTheme="minorHAnsi" w:cstheme="minorBidi"/>
            <w:color w:val="000000" w:themeColor="text1"/>
          </w:rPr>
          <w:delText xml:space="preserve">soil samples. </w:delText>
        </w:r>
        <w:r w:rsidRPr="00C06D31" w:rsidDel="006C3E83">
          <w:rPr>
            <w:rFonts w:asciiTheme="minorHAnsi" w:hAnsiTheme="minorHAnsi" w:cstheme="minorBidi"/>
            <w:color w:val="000000" w:themeColor="text1"/>
          </w:rPr>
          <w:delText xml:space="preserve">Figure </w:delText>
        </w:r>
        <w:r w:rsidR="000F4578" w:rsidRPr="00C06D31" w:rsidDel="006C3E83">
          <w:rPr>
            <w:rFonts w:asciiTheme="minorHAnsi" w:hAnsiTheme="minorHAnsi" w:cstheme="minorBidi"/>
            <w:color w:val="000000" w:themeColor="text1"/>
          </w:rPr>
          <w:delText>5</w:delText>
        </w:r>
        <w:r w:rsidR="00186C3D" w:rsidRPr="00C06D31" w:rsidDel="006C3E83">
          <w:rPr>
            <w:rFonts w:asciiTheme="minorHAnsi" w:hAnsiTheme="minorHAnsi" w:cstheme="minorBidi"/>
            <w:color w:val="000000" w:themeColor="text1"/>
          </w:rPr>
          <w:delText>A</w:delText>
        </w:r>
        <w:r w:rsidRPr="00C06D31" w:rsidDel="006C3E83">
          <w:rPr>
            <w:rFonts w:asciiTheme="minorHAnsi" w:hAnsiTheme="minorHAnsi" w:cstheme="minorBidi"/>
            <w:color w:val="000000" w:themeColor="text1"/>
          </w:rPr>
          <w:delText xml:space="preserve"> shows the relative abundances of the </w:delText>
        </w:r>
        <w:r w:rsidR="007418F4" w:rsidRPr="00C06D31" w:rsidDel="006C3E83">
          <w:rPr>
            <w:rFonts w:asciiTheme="minorHAnsi" w:hAnsiTheme="minorHAnsi" w:cstheme="minorBidi"/>
            <w:color w:val="000000" w:themeColor="text1"/>
          </w:rPr>
          <w:delText xml:space="preserve">bacterial </w:delText>
        </w:r>
        <w:r w:rsidRPr="00C06D31" w:rsidDel="006C3E83">
          <w:rPr>
            <w:rFonts w:asciiTheme="minorHAnsi" w:hAnsiTheme="minorHAnsi" w:cstheme="minorBidi"/>
            <w:color w:val="000000" w:themeColor="text1"/>
          </w:rPr>
          <w:delText>microbiome associated with the rhizosphere samples at the phylum level. At the genus level, comparison</w:delText>
        </w:r>
        <w:r w:rsidR="009B4CF5" w:rsidRPr="00C06D31" w:rsidDel="006C3E83">
          <w:rPr>
            <w:rFonts w:asciiTheme="minorHAnsi" w:hAnsiTheme="minorHAnsi" w:cstheme="minorBidi"/>
            <w:color w:val="000000" w:themeColor="text1"/>
          </w:rPr>
          <w:delText>s</w:delText>
        </w:r>
        <w:r w:rsidRPr="00C06D31" w:rsidDel="006C3E83">
          <w:rPr>
            <w:rFonts w:asciiTheme="minorHAnsi" w:hAnsiTheme="minorHAnsi" w:cstheme="minorBidi"/>
            <w:color w:val="000000" w:themeColor="text1"/>
          </w:rPr>
          <w:delText xml:space="preserve"> between rhizosphere and control soils </w:delText>
        </w:r>
        <w:r w:rsidR="009B4CF5" w:rsidRPr="00C06D31" w:rsidDel="006C3E83">
          <w:rPr>
            <w:rFonts w:asciiTheme="minorHAnsi" w:hAnsiTheme="minorHAnsi" w:cstheme="minorBidi"/>
            <w:color w:val="000000" w:themeColor="text1"/>
          </w:rPr>
          <w:delText xml:space="preserve">identified </w:delText>
        </w:r>
        <w:r w:rsidRPr="00C06D31" w:rsidDel="006C3E83">
          <w:rPr>
            <w:rFonts w:asciiTheme="minorHAnsi" w:hAnsiTheme="minorHAnsi" w:cstheme="minorBidi"/>
            <w:color w:val="000000" w:themeColor="text1"/>
          </w:rPr>
          <w:delText xml:space="preserve">nine genera that were common across samples. These were </w:delText>
        </w:r>
        <w:r w:rsidRPr="00C06D31" w:rsidDel="006C3E83">
          <w:rPr>
            <w:rFonts w:asciiTheme="minorHAnsi" w:hAnsiTheme="minorHAnsi" w:cstheme="minorBidi"/>
            <w:i/>
            <w:iCs/>
            <w:color w:val="000000" w:themeColor="text1"/>
          </w:rPr>
          <w:delText>Geodermatophilus</w:delText>
        </w:r>
        <w:r w:rsidRPr="00C06D31" w:rsidDel="006C3E83">
          <w:rPr>
            <w:rFonts w:asciiTheme="minorHAnsi" w:hAnsiTheme="minorHAnsi" w:cstheme="minorBidi"/>
            <w:color w:val="000000" w:themeColor="text1"/>
          </w:rPr>
          <w:delText xml:space="preserve">, </w:delText>
        </w:r>
        <w:r w:rsidRPr="00C06D31" w:rsidDel="006C3E83">
          <w:rPr>
            <w:rFonts w:asciiTheme="minorHAnsi" w:hAnsiTheme="minorHAnsi" w:cstheme="minorBidi"/>
            <w:i/>
            <w:iCs/>
            <w:color w:val="000000" w:themeColor="text1"/>
          </w:rPr>
          <w:delText>Arthrobacter</w:delText>
        </w:r>
        <w:r w:rsidRPr="00C06D31" w:rsidDel="006C3E83">
          <w:rPr>
            <w:rFonts w:asciiTheme="minorHAnsi" w:hAnsiTheme="minorHAnsi" w:cstheme="minorBidi"/>
            <w:color w:val="000000" w:themeColor="text1"/>
          </w:rPr>
          <w:delText xml:space="preserve">, </w:delText>
        </w:r>
        <w:r w:rsidRPr="00C06D31" w:rsidDel="006C3E83">
          <w:rPr>
            <w:rFonts w:asciiTheme="minorHAnsi" w:hAnsiTheme="minorHAnsi" w:cstheme="minorBidi"/>
            <w:i/>
            <w:iCs/>
            <w:color w:val="000000" w:themeColor="text1"/>
          </w:rPr>
          <w:delText>Cellulomonas</w:delText>
        </w:r>
        <w:r w:rsidRPr="00C06D31" w:rsidDel="006C3E83">
          <w:rPr>
            <w:rFonts w:asciiTheme="minorHAnsi" w:hAnsiTheme="minorHAnsi" w:cstheme="minorBidi"/>
            <w:color w:val="000000" w:themeColor="text1"/>
          </w:rPr>
          <w:delText xml:space="preserve">, </w:delText>
        </w:r>
        <w:r w:rsidRPr="00C06D31" w:rsidDel="006C3E83">
          <w:rPr>
            <w:rFonts w:asciiTheme="minorHAnsi" w:hAnsiTheme="minorHAnsi" w:cstheme="minorBidi"/>
            <w:i/>
            <w:iCs/>
            <w:color w:val="000000" w:themeColor="text1"/>
          </w:rPr>
          <w:delText>Chthoniobacter</w:delText>
        </w:r>
        <w:r w:rsidRPr="00C06D31" w:rsidDel="006C3E83">
          <w:rPr>
            <w:rFonts w:asciiTheme="minorHAnsi" w:hAnsiTheme="minorHAnsi" w:cstheme="minorBidi"/>
            <w:color w:val="000000" w:themeColor="text1"/>
          </w:rPr>
          <w:delText xml:space="preserve">, </w:delText>
        </w:r>
        <w:r w:rsidRPr="00C06D31" w:rsidDel="006C3E83">
          <w:rPr>
            <w:rFonts w:asciiTheme="minorHAnsi" w:hAnsiTheme="minorHAnsi" w:cstheme="minorBidi"/>
            <w:i/>
            <w:iCs/>
            <w:color w:val="000000" w:themeColor="text1"/>
          </w:rPr>
          <w:delText>Blastococcus</w:delText>
        </w:r>
        <w:r w:rsidRPr="00C06D31" w:rsidDel="006C3E83">
          <w:rPr>
            <w:rFonts w:asciiTheme="minorHAnsi" w:hAnsiTheme="minorHAnsi" w:cstheme="minorBidi"/>
            <w:color w:val="000000" w:themeColor="text1"/>
          </w:rPr>
          <w:delText xml:space="preserve">, </w:delText>
        </w:r>
        <w:r w:rsidRPr="00C06D31" w:rsidDel="006C3E83">
          <w:rPr>
            <w:rFonts w:asciiTheme="minorHAnsi" w:hAnsiTheme="minorHAnsi" w:cstheme="minorBidi"/>
            <w:i/>
            <w:iCs/>
            <w:color w:val="000000" w:themeColor="text1"/>
          </w:rPr>
          <w:delText>Pseudomonas</w:delText>
        </w:r>
        <w:r w:rsidRPr="00C06D31" w:rsidDel="006C3E83">
          <w:rPr>
            <w:rFonts w:asciiTheme="minorHAnsi" w:hAnsiTheme="minorHAnsi" w:cstheme="minorBidi"/>
            <w:color w:val="000000" w:themeColor="text1"/>
          </w:rPr>
          <w:delText xml:space="preserve"> and three unknown genera. By comparison, 6</w:delText>
        </w:r>
        <w:r w:rsidR="002E4BC3" w:rsidRPr="00C06D31" w:rsidDel="006C3E83">
          <w:rPr>
            <w:rFonts w:asciiTheme="minorHAnsi" w:hAnsiTheme="minorHAnsi" w:cstheme="minorBidi"/>
            <w:color w:val="000000" w:themeColor="text1"/>
          </w:rPr>
          <w:delText>0</w:delText>
        </w:r>
        <w:r w:rsidRPr="00C06D31" w:rsidDel="006C3E83">
          <w:rPr>
            <w:rFonts w:asciiTheme="minorHAnsi" w:hAnsiTheme="minorHAnsi" w:cstheme="minorBidi"/>
            <w:color w:val="000000" w:themeColor="text1"/>
          </w:rPr>
          <w:delText xml:space="preserve"> and 51 genera</w:delText>
        </w:r>
        <w:r w:rsidR="00385455" w:rsidRPr="00C06D31" w:rsidDel="006C3E83">
          <w:rPr>
            <w:rFonts w:asciiTheme="minorHAnsi" w:hAnsiTheme="minorHAnsi" w:cstheme="minorBidi"/>
            <w:color w:val="000000" w:themeColor="text1"/>
          </w:rPr>
          <w:delText xml:space="preserve"> (Table S3)</w:delText>
        </w:r>
        <w:r w:rsidRPr="00C06D31" w:rsidDel="006C3E83">
          <w:rPr>
            <w:rFonts w:asciiTheme="minorHAnsi" w:hAnsiTheme="minorHAnsi" w:cstheme="minorBidi"/>
            <w:color w:val="000000" w:themeColor="text1"/>
          </w:rPr>
          <w:delText xml:space="preserve"> were specific to the control and plant rhizosphere soils, respectively. Genera representing the phylum Proteobacteria (18) were dominant in the rhizosphere soils followed by representatives of the phylum Actinobacteriota (13) (Table S2). Rhizosphere-specific genera included </w:delText>
        </w:r>
        <w:r w:rsidRPr="00C06D31" w:rsidDel="006C3E83">
          <w:rPr>
            <w:rFonts w:asciiTheme="minorHAnsi" w:hAnsiTheme="minorHAnsi" w:cstheme="minorBidi"/>
            <w:i/>
            <w:iCs/>
            <w:color w:val="000000" w:themeColor="text1"/>
          </w:rPr>
          <w:delText>Rhizobium</w:delText>
        </w:r>
        <w:r w:rsidRPr="00C06D31" w:rsidDel="006C3E83">
          <w:rPr>
            <w:rFonts w:asciiTheme="minorHAnsi" w:hAnsiTheme="minorHAnsi" w:cstheme="minorBidi"/>
            <w:color w:val="000000" w:themeColor="text1"/>
          </w:rPr>
          <w:delText xml:space="preserve">, </w:delText>
        </w:r>
        <w:r w:rsidRPr="00C06D31" w:rsidDel="006C3E83">
          <w:rPr>
            <w:rFonts w:asciiTheme="minorHAnsi" w:hAnsiTheme="minorHAnsi" w:cstheme="minorBidi"/>
            <w:i/>
            <w:iCs/>
            <w:color w:val="000000" w:themeColor="text1"/>
          </w:rPr>
          <w:delText>Bacillus</w:delText>
        </w:r>
        <w:r w:rsidRPr="00C06D31" w:rsidDel="006C3E83">
          <w:rPr>
            <w:rFonts w:asciiTheme="minorHAnsi" w:hAnsiTheme="minorHAnsi" w:cstheme="minorBidi"/>
            <w:color w:val="000000" w:themeColor="text1"/>
          </w:rPr>
          <w:delText xml:space="preserve">, </w:delText>
        </w:r>
        <w:r w:rsidRPr="00C06D31" w:rsidDel="006C3E83">
          <w:rPr>
            <w:rFonts w:asciiTheme="minorHAnsi" w:hAnsiTheme="minorHAnsi" w:cstheme="minorBidi"/>
            <w:i/>
            <w:iCs/>
            <w:color w:val="000000" w:themeColor="text1"/>
          </w:rPr>
          <w:delText>Paenibacillus</w:delText>
        </w:r>
        <w:r w:rsidRPr="00C06D31" w:rsidDel="006C3E83">
          <w:rPr>
            <w:rFonts w:asciiTheme="minorHAnsi" w:hAnsiTheme="minorHAnsi" w:cstheme="minorBidi"/>
            <w:color w:val="000000" w:themeColor="text1"/>
          </w:rPr>
          <w:delText xml:space="preserve">, </w:delText>
        </w:r>
        <w:r w:rsidRPr="00C06D31" w:rsidDel="006C3E83">
          <w:rPr>
            <w:rFonts w:asciiTheme="minorHAnsi" w:hAnsiTheme="minorHAnsi" w:cstheme="minorBidi"/>
            <w:i/>
            <w:iCs/>
            <w:color w:val="000000" w:themeColor="text1"/>
          </w:rPr>
          <w:delText>Planococcus</w:delText>
        </w:r>
        <w:r w:rsidRPr="00C06D31" w:rsidDel="006C3E83">
          <w:rPr>
            <w:rFonts w:asciiTheme="minorHAnsi" w:hAnsiTheme="minorHAnsi" w:cstheme="minorBidi"/>
            <w:color w:val="000000" w:themeColor="text1"/>
          </w:rPr>
          <w:delText xml:space="preserve"> and </w:delText>
        </w:r>
        <w:r w:rsidRPr="00C06D31" w:rsidDel="006C3E83">
          <w:rPr>
            <w:rFonts w:asciiTheme="minorHAnsi" w:hAnsiTheme="minorHAnsi" w:cstheme="minorBidi"/>
            <w:i/>
            <w:iCs/>
            <w:color w:val="000000" w:themeColor="text1"/>
          </w:rPr>
          <w:delText>Microvirga</w:delText>
        </w:r>
        <w:r w:rsidRPr="00C06D31" w:rsidDel="006C3E83">
          <w:rPr>
            <w:rFonts w:asciiTheme="minorHAnsi" w:hAnsiTheme="minorHAnsi" w:cstheme="minorBidi"/>
            <w:color w:val="000000" w:themeColor="text1"/>
          </w:rPr>
          <w:delText xml:space="preserve">. </w:delText>
        </w:r>
      </w:del>
      <w:ins w:id="150" w:author="silindile maphosa" w:date="2024-12-30T14:44:00Z">
        <w:del w:id="151" w:author="Hemant Chauhan" w:date="2025-01-20T18:02:00Z">
          <w:r w:rsidR="00622FAD" w:rsidRPr="0081387C" w:rsidDel="006C3E83">
            <w:rPr>
              <w:rFonts w:asciiTheme="minorHAnsi" w:hAnsiTheme="minorHAnsi" w:cstheme="minorBidi"/>
              <w:color w:val="000000" w:themeColor="text1"/>
            </w:rPr>
            <w:delText xml:space="preserve">Thirteen genera were represented with over 1% relative abundance in the rhizosphere soils (Figure 5B, Table S4). </w:delText>
          </w:r>
          <w:r w:rsidR="00622FAD" w:rsidRPr="0081387C" w:rsidDel="006C3E83">
            <w:rPr>
              <w:rFonts w:asciiTheme="minorHAnsi" w:hAnsiTheme="minorHAnsi" w:cstheme="minorBidi"/>
              <w:i/>
              <w:iCs/>
              <w:color w:val="000000" w:themeColor="text1"/>
            </w:rPr>
            <w:delText>Bacillus</w:delText>
          </w:r>
          <w:r w:rsidR="00622FAD" w:rsidRPr="0081387C" w:rsidDel="006C3E83">
            <w:rPr>
              <w:rFonts w:asciiTheme="minorHAnsi" w:hAnsiTheme="minorHAnsi" w:cstheme="minorBidi"/>
              <w:color w:val="000000" w:themeColor="text1"/>
            </w:rPr>
            <w:delText xml:space="preserve"> was the most abundant genus in </w:delText>
          </w:r>
          <w:r w:rsidR="00622FAD" w:rsidRPr="0081387C" w:rsidDel="006C3E83">
            <w:rPr>
              <w:rFonts w:asciiTheme="minorHAnsi" w:hAnsiTheme="minorHAnsi" w:cstheme="minorBidi"/>
              <w:i/>
              <w:iCs/>
              <w:color w:val="000000" w:themeColor="text1"/>
            </w:rPr>
            <w:delText xml:space="preserve">C. foliosa, S. sesuvioides, T. zeyheri </w:delText>
          </w:r>
          <w:r w:rsidR="00622FAD" w:rsidRPr="0081387C" w:rsidDel="006C3E83">
            <w:rPr>
              <w:rFonts w:asciiTheme="minorHAnsi" w:hAnsiTheme="minorHAnsi" w:cstheme="minorBidi"/>
              <w:color w:val="000000" w:themeColor="text1"/>
            </w:rPr>
            <w:delText xml:space="preserve">and </w:delText>
          </w:r>
          <w:r w:rsidR="00622FAD" w:rsidRPr="0081387C" w:rsidDel="006C3E83">
            <w:rPr>
              <w:rFonts w:asciiTheme="minorHAnsi" w:hAnsiTheme="minorHAnsi" w:cstheme="minorBidi"/>
              <w:i/>
              <w:iCs/>
              <w:color w:val="000000" w:themeColor="text1"/>
            </w:rPr>
            <w:delText>T. stapffii rhizospheres</w:delText>
          </w:r>
          <w:r w:rsidR="00622FAD" w:rsidRPr="0081387C" w:rsidDel="006C3E83">
            <w:rPr>
              <w:rFonts w:asciiTheme="minorHAnsi" w:hAnsiTheme="minorHAnsi" w:cstheme="minorBidi"/>
              <w:color w:val="000000" w:themeColor="text1"/>
            </w:rPr>
            <w:delText xml:space="preserve">. </w:delText>
          </w:r>
          <w:r w:rsidR="00622FAD" w:rsidRPr="0081387C" w:rsidDel="006C3E83">
            <w:rPr>
              <w:rFonts w:asciiTheme="minorHAnsi" w:hAnsiTheme="minorHAnsi" w:cstheme="minorBidi"/>
              <w:i/>
              <w:iCs/>
              <w:color w:val="000000" w:themeColor="text1"/>
            </w:rPr>
            <w:delText>Streptomyces</w:delText>
          </w:r>
          <w:r w:rsidR="00622FAD" w:rsidRPr="0081387C" w:rsidDel="006C3E83">
            <w:rPr>
              <w:rFonts w:asciiTheme="minorHAnsi" w:hAnsiTheme="minorHAnsi" w:cstheme="minorBidi"/>
              <w:color w:val="000000" w:themeColor="text1"/>
            </w:rPr>
            <w:delText xml:space="preserve"> dominated the rhizospheres of two speargrasses, </w:delText>
          </w:r>
          <w:r w:rsidR="00622FAD" w:rsidRPr="0081387C" w:rsidDel="006C3E83">
            <w:rPr>
              <w:rFonts w:asciiTheme="minorHAnsi" w:hAnsiTheme="minorHAnsi" w:cstheme="minorBidi"/>
              <w:i/>
              <w:iCs/>
              <w:color w:val="000000" w:themeColor="text1"/>
            </w:rPr>
            <w:delText>S. sabulicola</w:delText>
          </w:r>
          <w:r w:rsidR="00622FAD" w:rsidRPr="0081387C" w:rsidDel="006C3E83">
            <w:rPr>
              <w:rFonts w:asciiTheme="minorHAnsi" w:hAnsiTheme="minorHAnsi" w:cstheme="minorBidi"/>
              <w:color w:val="000000" w:themeColor="text1"/>
            </w:rPr>
            <w:delText xml:space="preserve"> and </w:delText>
          </w:r>
          <w:r w:rsidR="00622FAD" w:rsidRPr="0081387C" w:rsidDel="006C3E83">
            <w:rPr>
              <w:rFonts w:asciiTheme="minorHAnsi" w:hAnsiTheme="minorHAnsi" w:cstheme="minorBidi"/>
              <w:i/>
              <w:iCs/>
              <w:color w:val="000000" w:themeColor="text1"/>
            </w:rPr>
            <w:delText>S. lutescens</w:delText>
          </w:r>
          <w:r w:rsidR="00622FAD" w:rsidRPr="0081387C" w:rsidDel="006C3E83">
            <w:rPr>
              <w:rFonts w:asciiTheme="minorHAnsi" w:hAnsiTheme="minorHAnsi" w:cstheme="minorBidi"/>
              <w:color w:val="000000" w:themeColor="text1"/>
            </w:rPr>
            <w:delText xml:space="preserve">. </w:delText>
          </w:r>
          <w:r w:rsidR="00622FAD" w:rsidRPr="0081387C" w:rsidDel="006C3E83">
            <w:rPr>
              <w:rFonts w:asciiTheme="minorHAnsi" w:hAnsiTheme="minorHAnsi" w:cstheme="minorBidi"/>
              <w:i/>
              <w:iCs/>
              <w:color w:val="000000" w:themeColor="text1"/>
            </w:rPr>
            <w:delText>Massilia</w:delText>
          </w:r>
          <w:r w:rsidR="00622FAD" w:rsidRPr="0081387C" w:rsidDel="006C3E83">
            <w:rPr>
              <w:rFonts w:asciiTheme="minorHAnsi" w:hAnsiTheme="minorHAnsi" w:cstheme="minorBidi"/>
              <w:color w:val="000000" w:themeColor="text1"/>
            </w:rPr>
            <w:delText xml:space="preserve"> and </w:delText>
          </w:r>
          <w:r w:rsidR="00622FAD" w:rsidRPr="0081387C" w:rsidDel="006C3E83">
            <w:rPr>
              <w:rFonts w:asciiTheme="minorHAnsi" w:hAnsiTheme="minorHAnsi" w:cstheme="minorBidi"/>
              <w:i/>
              <w:iCs/>
              <w:color w:val="000000" w:themeColor="text1"/>
            </w:rPr>
            <w:delText>Pseudomonas</w:delText>
          </w:r>
          <w:r w:rsidR="00622FAD" w:rsidRPr="0081387C" w:rsidDel="006C3E83">
            <w:rPr>
              <w:rFonts w:asciiTheme="minorHAnsi" w:hAnsiTheme="minorHAnsi" w:cstheme="minorBidi"/>
              <w:color w:val="000000" w:themeColor="text1"/>
            </w:rPr>
            <w:delText xml:space="preserve"> were dominant in </w:delText>
          </w:r>
          <w:r w:rsidR="00622FAD" w:rsidRPr="0081387C" w:rsidDel="006C3E83">
            <w:rPr>
              <w:rFonts w:asciiTheme="minorHAnsi" w:hAnsiTheme="minorHAnsi" w:cstheme="minorBidi"/>
              <w:i/>
              <w:iCs/>
              <w:color w:val="000000" w:themeColor="text1"/>
            </w:rPr>
            <w:delText>I. auricoma</w:delText>
          </w:r>
          <w:r w:rsidR="00622FAD" w:rsidRPr="0081387C" w:rsidDel="006C3E83">
            <w:rPr>
              <w:rFonts w:asciiTheme="minorHAnsi" w:hAnsiTheme="minorHAnsi" w:cstheme="minorBidi"/>
              <w:color w:val="000000" w:themeColor="text1"/>
            </w:rPr>
            <w:delText xml:space="preserve"> and </w:delText>
          </w:r>
          <w:r w:rsidR="00622FAD" w:rsidRPr="0081387C" w:rsidDel="006C3E83">
            <w:rPr>
              <w:rFonts w:asciiTheme="minorHAnsi" w:hAnsiTheme="minorHAnsi" w:cstheme="minorBidi"/>
              <w:i/>
              <w:iCs/>
              <w:color w:val="000000" w:themeColor="text1"/>
            </w:rPr>
            <w:delText>T. simplex</w:delText>
          </w:r>
          <w:r w:rsidR="00622FAD" w:rsidRPr="0081387C" w:rsidDel="006C3E83">
            <w:rPr>
              <w:rFonts w:asciiTheme="minorHAnsi" w:hAnsiTheme="minorHAnsi" w:cstheme="minorBidi"/>
              <w:color w:val="000000" w:themeColor="text1"/>
            </w:rPr>
            <w:delText xml:space="preserve"> rhizospheres. The dominant genera for </w:delText>
          </w:r>
          <w:r w:rsidR="00622FAD" w:rsidRPr="0081387C" w:rsidDel="006C3E83">
            <w:rPr>
              <w:rFonts w:asciiTheme="minorHAnsi" w:hAnsiTheme="minorHAnsi" w:cstheme="minorBidi"/>
              <w:i/>
              <w:iCs/>
              <w:color w:val="000000" w:themeColor="text1"/>
            </w:rPr>
            <w:delText>T. dregeana</w:delText>
          </w:r>
          <w:r w:rsidR="00622FAD" w:rsidRPr="0081387C" w:rsidDel="006C3E83">
            <w:rPr>
              <w:rFonts w:asciiTheme="minorHAnsi" w:hAnsiTheme="minorHAnsi" w:cstheme="minorBidi"/>
              <w:color w:val="000000" w:themeColor="text1"/>
            </w:rPr>
            <w:delText xml:space="preserve">, </w:delText>
          </w:r>
          <w:r w:rsidR="00622FAD" w:rsidRPr="0081387C" w:rsidDel="006C3E83">
            <w:rPr>
              <w:rFonts w:asciiTheme="minorHAnsi" w:hAnsiTheme="minorHAnsi" w:cstheme="minorBidi"/>
              <w:i/>
              <w:iCs/>
              <w:color w:val="000000" w:themeColor="text1"/>
            </w:rPr>
            <w:delText>E. virosa</w:delText>
          </w:r>
          <w:r w:rsidR="00622FAD" w:rsidRPr="0081387C" w:rsidDel="006C3E83">
            <w:rPr>
              <w:rFonts w:asciiTheme="minorHAnsi" w:hAnsiTheme="minorHAnsi" w:cstheme="minorBidi"/>
              <w:color w:val="000000" w:themeColor="text1"/>
            </w:rPr>
            <w:delText xml:space="preserve"> and </w:delText>
          </w:r>
          <w:r w:rsidR="00622FAD" w:rsidRPr="0081387C" w:rsidDel="006C3E83">
            <w:rPr>
              <w:rFonts w:asciiTheme="minorHAnsi" w:hAnsiTheme="minorHAnsi" w:cstheme="minorBidi"/>
              <w:i/>
              <w:iCs/>
              <w:color w:val="000000" w:themeColor="text1"/>
            </w:rPr>
            <w:delText xml:space="preserve">S. ciliata </w:delText>
          </w:r>
          <w:r w:rsidR="00622FAD" w:rsidRPr="0081387C" w:rsidDel="006C3E83">
            <w:rPr>
              <w:rFonts w:asciiTheme="minorHAnsi" w:hAnsiTheme="minorHAnsi" w:cstheme="minorBidi"/>
              <w:color w:val="000000" w:themeColor="text1"/>
            </w:rPr>
            <w:delText>rhizospheres did not have identified taxonomy at the genus level</w:delText>
          </w:r>
          <w:r w:rsidR="00622FAD" w:rsidRPr="0081387C" w:rsidDel="006C3E83">
            <w:rPr>
              <w:rFonts w:asciiTheme="minorHAnsi" w:hAnsiTheme="minorHAnsi" w:cstheme="minorBidi"/>
              <w:i/>
              <w:iCs/>
              <w:color w:val="000000" w:themeColor="text1"/>
            </w:rPr>
            <w:delText xml:space="preserve"> </w:delText>
          </w:r>
          <w:r w:rsidR="00622FAD" w:rsidRPr="0081387C" w:rsidDel="006C3E83">
            <w:rPr>
              <w:rFonts w:asciiTheme="minorHAnsi" w:hAnsiTheme="minorHAnsi" w:cstheme="minorBidi"/>
              <w:color w:val="000000" w:themeColor="text1"/>
            </w:rPr>
            <w:delText>(Figure 5B, Table S4).</w:delText>
          </w:r>
        </w:del>
      </w:ins>
    </w:p>
    <w:p w14:paraId="60B15465" w14:textId="61CD12EE" w:rsidR="00625C49" w:rsidRPr="00C06D31" w:rsidDel="006C3E83" w:rsidRDefault="00D45F10" w:rsidP="00C83E7C">
      <w:pPr>
        <w:spacing w:before="240" w:after="240" w:line="360" w:lineRule="auto"/>
        <w:jc w:val="both"/>
        <w:rPr>
          <w:del w:id="152" w:author="Hemant Chauhan" w:date="2025-01-20T18:02:00Z"/>
          <w:rFonts w:asciiTheme="minorHAnsi" w:hAnsiTheme="minorHAnsi" w:cstheme="minorHAnsi"/>
          <w:color w:val="000000" w:themeColor="text1"/>
        </w:rPr>
      </w:pPr>
      <w:del w:id="153" w:author="Hemant Chauhan" w:date="2025-01-20T18:02:00Z">
        <w:r w:rsidRPr="00C06D31" w:rsidDel="006C3E83">
          <w:rPr>
            <w:rFonts w:asciiTheme="minorHAnsi" w:hAnsiTheme="minorHAnsi" w:cstheme="minorHAnsi"/>
            <w:b/>
            <w:bCs/>
            <w:i/>
            <w:iCs/>
            <w:color w:val="000000" w:themeColor="text1"/>
          </w:rPr>
          <w:delText>P</w:delText>
        </w:r>
        <w:r w:rsidR="002E1A43" w:rsidRPr="00C06D31" w:rsidDel="006C3E83">
          <w:rPr>
            <w:rFonts w:asciiTheme="minorHAnsi" w:hAnsiTheme="minorHAnsi" w:cstheme="minorHAnsi"/>
            <w:b/>
            <w:bCs/>
            <w:i/>
            <w:iCs/>
            <w:color w:val="000000" w:themeColor="text1"/>
          </w:rPr>
          <w:delText xml:space="preserve">lant </w:delText>
        </w:r>
        <w:r w:rsidR="00B24464" w:rsidRPr="00C06D31" w:rsidDel="006C3E83">
          <w:rPr>
            <w:rFonts w:asciiTheme="minorHAnsi" w:hAnsiTheme="minorHAnsi" w:cstheme="minorHAnsi"/>
            <w:b/>
            <w:bCs/>
            <w:i/>
            <w:iCs/>
            <w:color w:val="000000" w:themeColor="text1"/>
          </w:rPr>
          <w:delText xml:space="preserve">rhizosphere </w:delText>
        </w:r>
        <w:r w:rsidR="002E1A43" w:rsidRPr="00C06D31" w:rsidDel="006C3E83">
          <w:rPr>
            <w:rFonts w:asciiTheme="minorHAnsi" w:hAnsiTheme="minorHAnsi" w:cstheme="minorHAnsi"/>
            <w:b/>
            <w:bCs/>
            <w:i/>
            <w:iCs/>
            <w:color w:val="000000" w:themeColor="text1"/>
          </w:rPr>
          <w:delText>assemblages comprise vari</w:delText>
        </w:r>
        <w:r w:rsidRPr="00C06D31" w:rsidDel="006C3E83">
          <w:rPr>
            <w:rFonts w:asciiTheme="minorHAnsi" w:hAnsiTheme="minorHAnsi" w:cstheme="minorHAnsi"/>
            <w:b/>
            <w:bCs/>
            <w:i/>
            <w:iCs/>
            <w:color w:val="000000" w:themeColor="text1"/>
          </w:rPr>
          <w:delText>able</w:delText>
        </w:r>
        <w:r w:rsidR="002E1A43" w:rsidRPr="00C06D31" w:rsidDel="006C3E83">
          <w:rPr>
            <w:rFonts w:asciiTheme="minorHAnsi" w:hAnsiTheme="minorHAnsi" w:cstheme="minorHAnsi"/>
            <w:b/>
            <w:bCs/>
            <w:i/>
            <w:iCs/>
            <w:color w:val="000000" w:themeColor="text1"/>
          </w:rPr>
          <w:delText xml:space="preserve"> numbers of </w:delText>
        </w:r>
        <w:r w:rsidR="00B24464" w:rsidRPr="00C06D31" w:rsidDel="006C3E83">
          <w:rPr>
            <w:rFonts w:asciiTheme="minorHAnsi" w:hAnsiTheme="minorHAnsi" w:cstheme="minorHAnsi"/>
            <w:b/>
            <w:bCs/>
            <w:i/>
            <w:iCs/>
            <w:color w:val="000000" w:themeColor="text1"/>
          </w:rPr>
          <w:delText xml:space="preserve">shared </w:delText>
        </w:r>
        <w:r w:rsidR="002E1A43" w:rsidRPr="00C06D31" w:rsidDel="006C3E83">
          <w:rPr>
            <w:rFonts w:asciiTheme="minorHAnsi" w:hAnsiTheme="minorHAnsi" w:cstheme="minorHAnsi"/>
            <w:b/>
            <w:bCs/>
            <w:i/>
            <w:iCs/>
            <w:color w:val="000000" w:themeColor="text1"/>
          </w:rPr>
          <w:delText xml:space="preserve">and </w:delText>
        </w:r>
        <w:r w:rsidR="00B24464" w:rsidRPr="00C06D31" w:rsidDel="006C3E83">
          <w:rPr>
            <w:rFonts w:asciiTheme="minorHAnsi" w:hAnsiTheme="minorHAnsi" w:cstheme="minorHAnsi"/>
            <w:b/>
            <w:bCs/>
            <w:i/>
            <w:iCs/>
            <w:color w:val="000000" w:themeColor="text1"/>
          </w:rPr>
          <w:delText>plant-species-</w:delText>
        </w:r>
        <w:r w:rsidR="002E1A43" w:rsidRPr="00C06D31" w:rsidDel="006C3E83">
          <w:rPr>
            <w:rFonts w:asciiTheme="minorHAnsi" w:hAnsiTheme="minorHAnsi" w:cstheme="minorHAnsi"/>
            <w:b/>
            <w:bCs/>
            <w:i/>
            <w:iCs/>
            <w:color w:val="000000" w:themeColor="text1"/>
          </w:rPr>
          <w:delText xml:space="preserve">specific ASVs </w:delText>
        </w:r>
      </w:del>
    </w:p>
    <w:p w14:paraId="6D00ABD1" w14:textId="5756D4A1" w:rsidR="006F1D93" w:rsidRPr="00C06D31" w:rsidDel="006C3E83" w:rsidRDefault="00C5282E" w:rsidP="006F1D93">
      <w:pPr>
        <w:spacing w:before="240" w:line="360" w:lineRule="auto"/>
        <w:jc w:val="both"/>
        <w:rPr>
          <w:del w:id="154" w:author="Hemant Chauhan" w:date="2025-01-20T18:02:00Z"/>
          <w:rFonts w:asciiTheme="minorHAnsi" w:hAnsiTheme="minorHAnsi" w:cstheme="minorHAnsi"/>
          <w:color w:val="000000" w:themeColor="text1"/>
        </w:rPr>
      </w:pPr>
      <w:bookmarkStart w:id="155" w:name="OLE_LINK19"/>
      <w:bookmarkStart w:id="156" w:name="OLE_LINK20"/>
      <w:del w:id="157" w:author="Hemant Chauhan" w:date="2025-01-20T18:02:00Z">
        <w:r w:rsidRPr="00C06D31" w:rsidDel="006C3E83">
          <w:rPr>
            <w:rFonts w:asciiTheme="minorHAnsi" w:hAnsiTheme="minorHAnsi" w:cstheme="minorHAnsi"/>
            <w:color w:val="000000" w:themeColor="text1"/>
          </w:rPr>
          <w:delText>A total of 393</w:delText>
        </w:r>
        <w:r w:rsidR="004153F3" w:rsidRPr="00C06D31" w:rsidDel="006C3E83">
          <w:rPr>
            <w:rFonts w:asciiTheme="minorHAnsi" w:hAnsiTheme="minorHAnsi" w:cstheme="minorHAnsi"/>
            <w:color w:val="000000" w:themeColor="text1"/>
          </w:rPr>
          <w:delText xml:space="preserve"> </w:delText>
        </w:r>
        <w:r w:rsidR="006E0410" w:rsidRPr="00C06D31" w:rsidDel="006C3E83">
          <w:rPr>
            <w:rFonts w:asciiTheme="minorHAnsi" w:hAnsiTheme="minorHAnsi" w:cstheme="minorHAnsi"/>
            <w:color w:val="000000" w:themeColor="text1"/>
          </w:rPr>
          <w:delText>rhizosphere</w:delText>
        </w:r>
        <w:r w:rsidR="007418F4" w:rsidRPr="00C06D31" w:rsidDel="006C3E83">
          <w:rPr>
            <w:rFonts w:asciiTheme="minorHAnsi" w:hAnsiTheme="minorHAnsi" w:cstheme="minorHAnsi"/>
            <w:color w:val="000000" w:themeColor="text1"/>
          </w:rPr>
          <w:delText>-</w:delText>
        </w:r>
        <w:r w:rsidR="006E0410" w:rsidRPr="00C06D31" w:rsidDel="006C3E83">
          <w:rPr>
            <w:rFonts w:asciiTheme="minorHAnsi" w:hAnsiTheme="minorHAnsi" w:cstheme="minorHAnsi"/>
            <w:color w:val="000000" w:themeColor="text1"/>
          </w:rPr>
          <w:delText>associated</w:delText>
        </w:r>
        <w:r w:rsidRPr="00C06D31" w:rsidDel="006C3E83">
          <w:rPr>
            <w:rFonts w:asciiTheme="minorHAnsi" w:hAnsiTheme="minorHAnsi" w:cstheme="minorHAnsi"/>
            <w:color w:val="000000" w:themeColor="text1"/>
          </w:rPr>
          <w:delText xml:space="preserve"> ASVs were observed </w:delText>
        </w:r>
        <w:r w:rsidR="001307F1" w:rsidRPr="00C06D31" w:rsidDel="006C3E83">
          <w:rPr>
            <w:rFonts w:asciiTheme="minorHAnsi" w:hAnsiTheme="minorHAnsi" w:cstheme="minorHAnsi"/>
            <w:color w:val="000000" w:themeColor="text1"/>
          </w:rPr>
          <w:delText xml:space="preserve">across </w:delText>
        </w:r>
        <w:r w:rsidRPr="00C06D31" w:rsidDel="006C3E83">
          <w:rPr>
            <w:rFonts w:asciiTheme="minorHAnsi" w:hAnsiTheme="minorHAnsi" w:cstheme="minorHAnsi"/>
            <w:color w:val="000000" w:themeColor="text1"/>
          </w:rPr>
          <w:delText xml:space="preserve">the </w:delText>
        </w:r>
        <w:r w:rsidR="00076A83" w:rsidRPr="00C06D31" w:rsidDel="006C3E83">
          <w:rPr>
            <w:rFonts w:asciiTheme="minorHAnsi" w:hAnsiTheme="minorHAnsi" w:cstheme="minorHAnsi"/>
            <w:color w:val="000000" w:themeColor="text1"/>
          </w:rPr>
          <w:delText xml:space="preserve">total </w:delText>
        </w:r>
        <w:r w:rsidRPr="00C06D31" w:rsidDel="006C3E83">
          <w:rPr>
            <w:rFonts w:asciiTheme="minorHAnsi" w:hAnsiTheme="minorHAnsi" w:cstheme="minorHAnsi"/>
            <w:color w:val="000000" w:themeColor="text1"/>
          </w:rPr>
          <w:delText xml:space="preserve">rhizosphere </w:delText>
        </w:r>
        <w:r w:rsidR="00076A83" w:rsidRPr="00C06D31" w:rsidDel="006C3E83">
          <w:rPr>
            <w:rFonts w:asciiTheme="minorHAnsi" w:hAnsiTheme="minorHAnsi" w:cstheme="minorHAnsi"/>
            <w:color w:val="000000" w:themeColor="text1"/>
          </w:rPr>
          <w:delText xml:space="preserve">sample </w:delText>
        </w:r>
        <w:r w:rsidRPr="00C06D31" w:rsidDel="006C3E83">
          <w:rPr>
            <w:rFonts w:asciiTheme="minorHAnsi" w:hAnsiTheme="minorHAnsi" w:cstheme="minorHAnsi"/>
            <w:color w:val="000000" w:themeColor="text1"/>
          </w:rPr>
          <w:delText xml:space="preserve">dataset. </w:delText>
        </w:r>
        <w:bookmarkEnd w:id="155"/>
        <w:bookmarkEnd w:id="156"/>
        <w:r w:rsidR="006E7ACD" w:rsidRPr="00FB57D1" w:rsidDel="006C3E83">
          <w:rPr>
            <w:rFonts w:ascii="Calibri" w:eastAsia="Calibri" w:hAnsi="Calibri" w:cs="Calibri"/>
            <w:color w:val="000000"/>
            <w:lang w:val="en-IN"/>
            <w:rPrChange w:id="158" w:author="silindile maphosa" w:date="2024-12-28T19:08:00Z">
              <w:rPr>
                <w:rFonts w:ascii="Calibri" w:eastAsia="Calibri" w:hAnsi="Calibri" w:cs="Calibri"/>
                <w:b/>
                <w:bCs/>
                <w:color w:val="000000"/>
                <w:lang w:val="en-IN"/>
              </w:rPr>
            </w:rPrChange>
          </w:rPr>
          <w:delText>A pairwise correlation matrix was generated to visualise the correlations between plant species based on similarities in rhizosphere community composition</w:delText>
        </w:r>
        <w:r w:rsidR="00FB57D1" w:rsidDel="006C3E83">
          <w:rPr>
            <w:rFonts w:ascii="Calibri" w:eastAsia="Calibri" w:hAnsi="Calibri" w:cs="Calibri"/>
            <w:color w:val="000000"/>
            <w:lang w:val="en-IN"/>
          </w:rPr>
          <w:delText>.</w:delText>
        </w:r>
        <w:r w:rsidR="006E7ACD" w:rsidRPr="00C06D31" w:rsidDel="006C3E83">
          <w:rPr>
            <w:rFonts w:asciiTheme="minorHAnsi" w:hAnsiTheme="minorHAnsi" w:cstheme="minorHAnsi"/>
            <w:color w:val="000000" w:themeColor="text1"/>
            <w:lang w:val="en-IN"/>
          </w:rPr>
          <w:delText xml:space="preserve"> </w:delText>
        </w:r>
      </w:del>
      <w:ins w:id="159" w:author="silindile maphosa" w:date="2024-12-30T14:45:00Z">
        <w:del w:id="160" w:author="Hemant Chauhan" w:date="2025-01-20T18:02:00Z">
          <w:r w:rsidR="00622FAD" w:rsidRPr="0081387C" w:rsidDel="006C3E83">
            <w:rPr>
              <w:rFonts w:asciiTheme="minorHAnsi" w:hAnsiTheme="minorHAnsi" w:cstheme="minorHAnsi"/>
              <w:color w:val="000000" w:themeColor="text1"/>
              <w:lang w:val="en-IN"/>
            </w:rPr>
            <w:delText>A pairwise correlation matrix was generated to visualise the relationships between plant species based on bacteria co-occurrence in the rhizosphere communities</w:delText>
          </w:r>
          <w:r w:rsidR="00622FAD" w:rsidRPr="0081387C" w:rsidDel="006C3E83">
            <w:rPr>
              <w:rFonts w:asciiTheme="minorHAnsi" w:hAnsiTheme="minorHAnsi" w:cstheme="minorHAnsi"/>
              <w:color w:val="000000" w:themeColor="text1"/>
            </w:rPr>
            <w:delText xml:space="preserve"> </w:delText>
          </w:r>
        </w:del>
      </w:ins>
      <w:del w:id="161" w:author="Hemant Chauhan" w:date="2025-01-20T18:02:00Z">
        <w:r w:rsidR="003573BB" w:rsidRPr="00C06D31" w:rsidDel="006C3E83">
          <w:rPr>
            <w:rFonts w:asciiTheme="minorHAnsi" w:hAnsiTheme="minorHAnsi" w:cstheme="minorHAnsi"/>
            <w:color w:val="000000" w:themeColor="text1"/>
          </w:rPr>
          <w:delText>(Figure S</w:delText>
        </w:r>
        <w:r w:rsidR="000C2634" w:rsidRPr="00C06D31" w:rsidDel="006C3E83">
          <w:rPr>
            <w:rFonts w:asciiTheme="minorHAnsi" w:hAnsiTheme="minorHAnsi" w:cstheme="minorHAnsi"/>
            <w:color w:val="000000" w:themeColor="text1"/>
          </w:rPr>
          <w:delText>2</w:delText>
        </w:r>
        <w:r w:rsidR="003573BB" w:rsidRPr="00C06D31" w:rsidDel="006C3E83">
          <w:rPr>
            <w:rFonts w:asciiTheme="minorHAnsi" w:hAnsiTheme="minorHAnsi" w:cstheme="minorHAnsi"/>
            <w:color w:val="000000" w:themeColor="text1"/>
          </w:rPr>
          <w:delText>)</w:delText>
        </w:r>
        <w:r w:rsidR="0047567A" w:rsidRPr="00C06D31" w:rsidDel="006C3E83">
          <w:rPr>
            <w:rFonts w:asciiTheme="minorHAnsi" w:hAnsiTheme="minorHAnsi" w:cstheme="minorHAnsi"/>
            <w:color w:val="000000" w:themeColor="text1"/>
          </w:rPr>
          <w:delText xml:space="preserve">. </w:delText>
        </w:r>
        <w:r w:rsidRPr="00C06D31" w:rsidDel="006C3E83">
          <w:rPr>
            <w:rFonts w:asciiTheme="minorHAnsi" w:hAnsiTheme="minorHAnsi" w:cstheme="minorHAnsi"/>
            <w:color w:val="000000" w:themeColor="text1"/>
          </w:rPr>
          <w:delText xml:space="preserve">Weak to no co-occurrences were </w:delText>
        </w:r>
        <w:r w:rsidR="007D24D2" w:rsidRPr="00C06D31" w:rsidDel="006C3E83">
          <w:rPr>
            <w:rFonts w:asciiTheme="minorHAnsi" w:hAnsiTheme="minorHAnsi" w:cstheme="minorHAnsi"/>
            <w:color w:val="000000" w:themeColor="text1"/>
          </w:rPr>
          <w:delText xml:space="preserve">observed </w:delText>
        </w:r>
        <w:r w:rsidRPr="00C06D31" w:rsidDel="006C3E83">
          <w:rPr>
            <w:rFonts w:asciiTheme="minorHAnsi" w:hAnsiTheme="minorHAnsi" w:cstheme="minorHAnsi"/>
            <w:color w:val="000000" w:themeColor="text1"/>
          </w:rPr>
          <w:delText xml:space="preserve">between </w:delText>
        </w:r>
        <w:r w:rsidR="00AE2FE8" w:rsidRPr="00C06D31" w:rsidDel="006C3E83">
          <w:rPr>
            <w:rFonts w:asciiTheme="minorHAnsi" w:hAnsiTheme="minorHAnsi" w:cstheme="minorHAnsi"/>
            <w:i/>
            <w:iCs/>
            <w:color w:val="000000" w:themeColor="text1"/>
          </w:rPr>
          <w:delText>T</w:delText>
        </w:r>
        <w:r w:rsidRPr="00C06D31" w:rsidDel="006C3E83">
          <w:rPr>
            <w:rFonts w:asciiTheme="minorHAnsi" w:hAnsiTheme="minorHAnsi" w:cstheme="minorHAnsi"/>
            <w:i/>
            <w:iCs/>
            <w:color w:val="000000" w:themeColor="text1"/>
          </w:rPr>
          <w:delText xml:space="preserve">. simplex </w:delText>
        </w:r>
        <w:r w:rsidRPr="00C06D31" w:rsidDel="006C3E83">
          <w:rPr>
            <w:rFonts w:asciiTheme="minorHAnsi" w:hAnsiTheme="minorHAnsi" w:cstheme="minorHAnsi"/>
            <w:color w:val="000000" w:themeColor="text1"/>
          </w:rPr>
          <w:delText xml:space="preserve">and </w:delText>
        </w:r>
        <w:r w:rsidR="00D34860" w:rsidRPr="00C06D31" w:rsidDel="006C3E83">
          <w:rPr>
            <w:rFonts w:asciiTheme="minorHAnsi" w:hAnsiTheme="minorHAnsi" w:cstheme="minorHAnsi"/>
            <w:color w:val="000000" w:themeColor="text1"/>
          </w:rPr>
          <w:delText>the</w:delText>
        </w:r>
        <w:r w:rsidR="00B24464" w:rsidRPr="00C06D31" w:rsidDel="006C3E83">
          <w:rPr>
            <w:rFonts w:asciiTheme="minorHAnsi" w:hAnsiTheme="minorHAnsi" w:cstheme="minorHAnsi"/>
            <w:color w:val="000000" w:themeColor="text1"/>
          </w:rPr>
          <w:delText xml:space="preserve"> other</w:delText>
        </w:r>
        <w:r w:rsidRPr="00C06D31" w:rsidDel="006C3E83">
          <w:rPr>
            <w:rFonts w:asciiTheme="minorHAnsi" w:hAnsiTheme="minorHAnsi" w:cstheme="minorHAnsi"/>
            <w:color w:val="000000" w:themeColor="text1"/>
          </w:rPr>
          <w:delText xml:space="preserve"> 10 plant rhizospher</w:delText>
        </w:r>
        <w:r w:rsidR="00D34860" w:rsidRPr="00C06D31" w:rsidDel="006C3E83">
          <w:rPr>
            <w:rFonts w:asciiTheme="minorHAnsi" w:hAnsiTheme="minorHAnsi" w:cstheme="minorHAnsi"/>
            <w:color w:val="000000" w:themeColor="text1"/>
          </w:rPr>
          <w:delText>e</w:delText>
        </w:r>
        <w:r w:rsidRPr="00C06D31" w:rsidDel="006C3E83">
          <w:rPr>
            <w:rFonts w:asciiTheme="minorHAnsi" w:hAnsiTheme="minorHAnsi" w:cstheme="minorHAnsi"/>
            <w:color w:val="000000" w:themeColor="text1"/>
          </w:rPr>
          <w:delText xml:space="preserve"> </w:delText>
        </w:r>
        <w:r w:rsidR="00A30B52" w:rsidRPr="00C06D31" w:rsidDel="006C3E83">
          <w:rPr>
            <w:rFonts w:asciiTheme="minorHAnsi" w:hAnsiTheme="minorHAnsi" w:cstheme="minorHAnsi"/>
            <w:color w:val="000000" w:themeColor="text1"/>
          </w:rPr>
          <w:delText xml:space="preserve">bacterial </w:delText>
        </w:r>
        <w:r w:rsidRPr="00C06D31" w:rsidDel="006C3E83">
          <w:rPr>
            <w:rFonts w:asciiTheme="minorHAnsi" w:hAnsiTheme="minorHAnsi" w:cstheme="minorHAnsi"/>
            <w:color w:val="000000" w:themeColor="text1"/>
          </w:rPr>
          <w:delText>microbiomes</w:delText>
        </w:r>
        <w:r w:rsidR="005137BF" w:rsidRPr="00C06D31" w:rsidDel="006C3E83">
          <w:rPr>
            <w:rFonts w:asciiTheme="minorHAnsi" w:hAnsiTheme="minorHAnsi" w:cstheme="minorHAnsi"/>
            <w:color w:val="000000" w:themeColor="text1"/>
          </w:rPr>
          <w:delText xml:space="preserve">. </w:delText>
        </w:r>
      </w:del>
      <w:ins w:id="162" w:author="silindile maphosa" w:date="2024-12-30T14:46:00Z">
        <w:del w:id="163" w:author="Hemant Chauhan" w:date="2025-01-20T18:02:00Z">
          <w:r w:rsidR="00622FAD" w:rsidRPr="00622FAD" w:rsidDel="006C3E83">
            <w:rPr>
              <w:rFonts w:asciiTheme="minorHAnsi" w:hAnsiTheme="minorHAnsi" w:cstheme="minorHAnsi"/>
              <w:color w:val="000000" w:themeColor="text1"/>
            </w:rPr>
            <w:delText xml:space="preserve">Amplicon sequence variant </w:delText>
          </w:r>
        </w:del>
      </w:ins>
      <w:del w:id="164" w:author="Hemant Chauhan" w:date="2025-01-20T18:02:00Z">
        <w:r w:rsidR="00AD5D65" w:rsidRPr="00C06D31" w:rsidDel="006C3E83">
          <w:rPr>
            <w:rFonts w:asciiTheme="minorHAnsi" w:hAnsiTheme="minorHAnsi" w:cstheme="minorHAnsi"/>
            <w:color w:val="000000" w:themeColor="text1"/>
          </w:rPr>
          <w:delText xml:space="preserve">presence/absence analyses </w:delText>
        </w:r>
      </w:del>
      <w:ins w:id="165" w:author="silindile maphosa" w:date="2024-12-28T19:11:00Z">
        <w:del w:id="166" w:author="Hemant Chauhan" w:date="2025-01-20T18:02:00Z">
          <w:r w:rsidR="00FB57D1" w:rsidDel="006C3E83">
            <w:rPr>
              <w:rFonts w:asciiTheme="minorHAnsi" w:hAnsiTheme="minorHAnsi" w:cstheme="minorHAnsi"/>
              <w:color w:val="000000" w:themeColor="text1"/>
            </w:rPr>
            <w:delText xml:space="preserve">was used </w:delText>
          </w:r>
        </w:del>
      </w:ins>
      <w:del w:id="167" w:author="Hemant Chauhan" w:date="2025-01-20T18:02:00Z">
        <w:r w:rsidR="00AD5D65" w:rsidRPr="00C06D31" w:rsidDel="006C3E83">
          <w:rPr>
            <w:rFonts w:asciiTheme="minorHAnsi" w:hAnsiTheme="minorHAnsi" w:cstheme="minorHAnsi"/>
            <w:color w:val="000000" w:themeColor="text1"/>
          </w:rPr>
          <w:delText xml:space="preserve">were performed to further explore the microbial composition similarities and differences of </w:delText>
        </w:r>
      </w:del>
      <w:ins w:id="168" w:author="silindile maphosa" w:date="2024-12-28T19:12:00Z">
        <w:del w:id="169" w:author="Hemant Chauhan" w:date="2025-01-20T18:02:00Z">
          <w:r w:rsidR="00FB57D1" w:rsidDel="006C3E83">
            <w:rPr>
              <w:rFonts w:asciiTheme="minorHAnsi" w:hAnsiTheme="minorHAnsi" w:cstheme="minorHAnsi"/>
              <w:color w:val="000000" w:themeColor="text1"/>
            </w:rPr>
            <w:delText>between and across</w:delText>
          </w:r>
          <w:r w:rsidR="00FB57D1" w:rsidRPr="00C06D31" w:rsidDel="006C3E83">
            <w:rPr>
              <w:rFonts w:asciiTheme="minorHAnsi" w:hAnsiTheme="minorHAnsi" w:cstheme="minorHAnsi"/>
              <w:color w:val="000000" w:themeColor="text1"/>
            </w:rPr>
            <w:delText xml:space="preserve"> </w:delText>
          </w:r>
        </w:del>
      </w:ins>
      <w:del w:id="170" w:author="Hemant Chauhan" w:date="2025-01-20T18:02:00Z">
        <w:r w:rsidR="00AD5D65" w:rsidRPr="00C06D31" w:rsidDel="006C3E83">
          <w:rPr>
            <w:rFonts w:asciiTheme="minorHAnsi" w:hAnsiTheme="minorHAnsi" w:cstheme="minorHAnsi"/>
            <w:color w:val="000000" w:themeColor="text1"/>
          </w:rPr>
          <w:delText xml:space="preserve">the 11 plant species. </w:delText>
        </w:r>
        <w:r w:rsidR="00C537F1" w:rsidRPr="00C06D31" w:rsidDel="006C3E83">
          <w:rPr>
            <w:rFonts w:asciiTheme="minorHAnsi" w:hAnsiTheme="minorHAnsi" w:cstheme="minorHAnsi"/>
            <w:color w:val="000000" w:themeColor="text1"/>
          </w:rPr>
          <w:delText>Up</w:delText>
        </w:r>
        <w:r w:rsidR="006851AC" w:rsidRPr="00C06D31" w:rsidDel="006C3E83">
          <w:rPr>
            <w:rFonts w:asciiTheme="minorHAnsi" w:hAnsiTheme="minorHAnsi" w:cstheme="minorHAnsi"/>
            <w:color w:val="000000" w:themeColor="text1"/>
          </w:rPr>
          <w:delText>s</w:delText>
        </w:r>
        <w:r w:rsidR="00C537F1" w:rsidRPr="00C06D31" w:rsidDel="006C3E83">
          <w:rPr>
            <w:rFonts w:asciiTheme="minorHAnsi" w:hAnsiTheme="minorHAnsi" w:cstheme="minorHAnsi"/>
            <w:color w:val="000000" w:themeColor="text1"/>
          </w:rPr>
          <w:delText xml:space="preserve">et plots </w:delText>
        </w:r>
        <w:r w:rsidR="005A5E8A" w:rsidRPr="00C06D31" w:rsidDel="006C3E83">
          <w:rPr>
            <w:rFonts w:asciiTheme="minorHAnsi" w:hAnsiTheme="minorHAnsi" w:cstheme="minorHAnsi"/>
            <w:color w:val="000000" w:themeColor="text1"/>
          </w:rPr>
          <w:delText>were</w:delText>
        </w:r>
      </w:del>
      <w:ins w:id="171" w:author="silindile maphosa" w:date="2024-12-28T19:21:00Z">
        <w:del w:id="172" w:author="Hemant Chauhan" w:date="2025-01-20T18:02:00Z">
          <w:r w:rsidR="00275F47" w:rsidDel="006C3E83">
            <w:rPr>
              <w:rFonts w:asciiTheme="minorHAnsi" w:hAnsiTheme="minorHAnsi" w:cstheme="minorHAnsi"/>
              <w:color w:val="000000" w:themeColor="text1"/>
            </w:rPr>
            <w:delText xml:space="preserve"> then</w:delText>
          </w:r>
        </w:del>
      </w:ins>
      <w:del w:id="173" w:author="Hemant Chauhan" w:date="2025-01-20T18:02:00Z">
        <w:r w:rsidR="005A5E8A" w:rsidRPr="00C06D31" w:rsidDel="006C3E83">
          <w:rPr>
            <w:rFonts w:asciiTheme="minorHAnsi" w:hAnsiTheme="minorHAnsi" w:cstheme="minorHAnsi"/>
            <w:color w:val="000000" w:themeColor="text1"/>
          </w:rPr>
          <w:delText xml:space="preserve"> </w:delText>
        </w:r>
        <w:r w:rsidR="00116768" w:rsidRPr="00C06D31" w:rsidDel="006C3E83">
          <w:rPr>
            <w:rFonts w:asciiTheme="minorHAnsi" w:hAnsiTheme="minorHAnsi" w:cstheme="minorHAnsi"/>
            <w:color w:val="000000" w:themeColor="text1"/>
          </w:rPr>
          <w:delText xml:space="preserve">used </w:delText>
        </w:r>
        <w:r w:rsidR="005A5E8A" w:rsidRPr="00C06D31" w:rsidDel="006C3E83">
          <w:rPr>
            <w:rFonts w:asciiTheme="minorHAnsi" w:hAnsiTheme="minorHAnsi" w:cstheme="minorHAnsi"/>
            <w:color w:val="000000" w:themeColor="text1"/>
          </w:rPr>
          <w:delText>to visualise</w:delText>
        </w:r>
        <w:r w:rsidR="001121C1" w:rsidRPr="00C06D31" w:rsidDel="006C3E83">
          <w:rPr>
            <w:rFonts w:asciiTheme="minorHAnsi" w:hAnsiTheme="minorHAnsi" w:cstheme="minorHAnsi"/>
            <w:color w:val="000000" w:themeColor="text1"/>
          </w:rPr>
          <w:delText xml:space="preserve"> the</w:delText>
        </w:r>
        <w:r w:rsidR="005A5E8A" w:rsidRPr="00C06D31" w:rsidDel="006C3E83">
          <w:rPr>
            <w:rFonts w:asciiTheme="minorHAnsi" w:hAnsiTheme="minorHAnsi" w:cstheme="minorHAnsi"/>
            <w:color w:val="000000" w:themeColor="text1"/>
          </w:rPr>
          <w:delText xml:space="preserve"> </w:delText>
        </w:r>
        <w:r w:rsidR="003573BB" w:rsidRPr="00C06D31" w:rsidDel="006C3E83">
          <w:rPr>
            <w:rFonts w:asciiTheme="minorHAnsi" w:hAnsiTheme="minorHAnsi" w:cstheme="minorHAnsi"/>
            <w:color w:val="000000" w:themeColor="text1"/>
          </w:rPr>
          <w:delText>intersection</w:delText>
        </w:r>
        <w:r w:rsidR="009E7575" w:rsidRPr="00C06D31" w:rsidDel="006C3E83">
          <w:rPr>
            <w:rFonts w:asciiTheme="minorHAnsi" w:hAnsiTheme="minorHAnsi" w:cstheme="minorHAnsi"/>
            <w:color w:val="000000" w:themeColor="text1"/>
          </w:rPr>
          <w:delText xml:space="preserve">s and </w:delText>
        </w:r>
        <w:r w:rsidR="00B24464" w:rsidRPr="00C06D31" w:rsidDel="006C3E83">
          <w:rPr>
            <w:rFonts w:asciiTheme="minorHAnsi" w:hAnsiTheme="minorHAnsi" w:cstheme="minorHAnsi"/>
            <w:color w:val="000000" w:themeColor="text1"/>
          </w:rPr>
          <w:delText>divergence</w:delText>
        </w:r>
        <w:r w:rsidR="001121C1" w:rsidRPr="00C06D31" w:rsidDel="006C3E83">
          <w:rPr>
            <w:rFonts w:asciiTheme="minorHAnsi" w:hAnsiTheme="minorHAnsi" w:cstheme="minorHAnsi"/>
            <w:color w:val="000000" w:themeColor="text1"/>
          </w:rPr>
          <w:delText>s</w:delText>
        </w:r>
        <w:r w:rsidR="00B24464" w:rsidRPr="00C06D31" w:rsidDel="006C3E83">
          <w:rPr>
            <w:rFonts w:asciiTheme="minorHAnsi" w:hAnsiTheme="minorHAnsi" w:cstheme="minorHAnsi"/>
            <w:color w:val="000000" w:themeColor="text1"/>
          </w:rPr>
          <w:delText xml:space="preserve"> </w:delText>
        </w:r>
        <w:r w:rsidR="003573BB" w:rsidRPr="00C06D31" w:rsidDel="006C3E83">
          <w:rPr>
            <w:rFonts w:asciiTheme="minorHAnsi" w:hAnsiTheme="minorHAnsi" w:cstheme="minorHAnsi"/>
            <w:color w:val="000000" w:themeColor="text1"/>
          </w:rPr>
          <w:delText xml:space="preserve">of the 11 sets of rhizosphere </w:delText>
        </w:r>
        <w:r w:rsidR="00A30B52" w:rsidRPr="00C06D31" w:rsidDel="006C3E83">
          <w:rPr>
            <w:rFonts w:asciiTheme="minorHAnsi" w:hAnsiTheme="minorHAnsi" w:cstheme="minorHAnsi"/>
            <w:color w:val="000000" w:themeColor="text1"/>
          </w:rPr>
          <w:delText xml:space="preserve">bacterial </w:delText>
        </w:r>
        <w:r w:rsidR="003573BB" w:rsidRPr="00C06D31" w:rsidDel="006C3E83">
          <w:rPr>
            <w:rFonts w:asciiTheme="minorHAnsi" w:hAnsiTheme="minorHAnsi" w:cstheme="minorHAnsi"/>
            <w:color w:val="000000" w:themeColor="text1"/>
          </w:rPr>
          <w:delText>microbi</w:delText>
        </w:r>
        <w:r w:rsidR="00A55E70" w:rsidRPr="00C06D31" w:rsidDel="006C3E83">
          <w:rPr>
            <w:rFonts w:asciiTheme="minorHAnsi" w:hAnsiTheme="minorHAnsi" w:cstheme="minorHAnsi"/>
            <w:color w:val="000000" w:themeColor="text1"/>
          </w:rPr>
          <w:delText>o</w:delText>
        </w:r>
        <w:r w:rsidR="003573BB" w:rsidRPr="00C06D31" w:rsidDel="006C3E83">
          <w:rPr>
            <w:rFonts w:asciiTheme="minorHAnsi" w:hAnsiTheme="minorHAnsi" w:cstheme="minorHAnsi"/>
            <w:color w:val="000000" w:themeColor="text1"/>
          </w:rPr>
          <w:delText>mes</w:delText>
        </w:r>
        <w:r w:rsidR="009E7575" w:rsidRPr="00C06D31" w:rsidDel="006C3E83">
          <w:rPr>
            <w:rFonts w:asciiTheme="minorHAnsi" w:hAnsiTheme="minorHAnsi" w:cstheme="minorHAnsi"/>
            <w:color w:val="000000" w:themeColor="text1"/>
          </w:rPr>
          <w:delText>.</w:delText>
        </w:r>
        <w:r w:rsidR="003573BB" w:rsidRPr="00C06D31" w:rsidDel="006C3E83">
          <w:rPr>
            <w:rFonts w:asciiTheme="minorHAnsi" w:hAnsiTheme="minorHAnsi" w:cstheme="minorHAnsi"/>
            <w:color w:val="000000" w:themeColor="text1"/>
          </w:rPr>
          <w:delText xml:space="preserve"> </w:delText>
        </w:r>
        <w:r w:rsidR="009E7575" w:rsidRPr="00C06D31" w:rsidDel="006C3E83">
          <w:rPr>
            <w:rFonts w:asciiTheme="minorHAnsi" w:hAnsiTheme="minorHAnsi" w:cstheme="minorHAnsi"/>
            <w:color w:val="000000" w:themeColor="text1"/>
          </w:rPr>
          <w:delText xml:space="preserve">Figure </w:delText>
        </w:r>
        <w:r w:rsidR="005D5766" w:rsidRPr="00C06D31" w:rsidDel="006C3E83">
          <w:rPr>
            <w:rFonts w:asciiTheme="minorHAnsi" w:hAnsiTheme="minorHAnsi" w:cstheme="minorHAnsi"/>
            <w:color w:val="000000" w:themeColor="text1"/>
          </w:rPr>
          <w:delText>6</w:delText>
        </w:r>
        <w:r w:rsidR="005A5E8A" w:rsidRPr="00C06D31" w:rsidDel="006C3E83">
          <w:rPr>
            <w:rFonts w:asciiTheme="minorHAnsi" w:hAnsiTheme="minorHAnsi" w:cstheme="minorHAnsi"/>
            <w:color w:val="000000" w:themeColor="text1"/>
          </w:rPr>
          <w:delText>A</w:delText>
        </w:r>
        <w:r w:rsidR="009E7575" w:rsidRPr="00C06D31" w:rsidDel="006C3E83">
          <w:rPr>
            <w:rFonts w:asciiTheme="minorHAnsi" w:hAnsiTheme="minorHAnsi" w:cstheme="minorHAnsi"/>
            <w:color w:val="000000" w:themeColor="text1"/>
          </w:rPr>
          <w:delText xml:space="preserve"> shows the number of </w:delText>
        </w:r>
        <w:r w:rsidR="00C537F1" w:rsidRPr="00C06D31" w:rsidDel="006C3E83">
          <w:rPr>
            <w:rFonts w:asciiTheme="minorHAnsi" w:hAnsiTheme="minorHAnsi" w:cstheme="minorHAnsi"/>
            <w:color w:val="000000" w:themeColor="text1"/>
          </w:rPr>
          <w:delText xml:space="preserve">commonly </w:delText>
        </w:r>
        <w:r w:rsidR="009E7575" w:rsidRPr="00C06D31" w:rsidDel="006C3E83">
          <w:rPr>
            <w:rFonts w:asciiTheme="minorHAnsi" w:hAnsiTheme="minorHAnsi" w:cstheme="minorHAnsi"/>
            <w:color w:val="000000" w:themeColor="text1"/>
          </w:rPr>
          <w:delText xml:space="preserve">identified ASVs from the rhizosphere </w:delText>
        </w:r>
        <w:r w:rsidR="00B24464" w:rsidRPr="00C06D31" w:rsidDel="006C3E83">
          <w:rPr>
            <w:rFonts w:asciiTheme="minorHAnsi" w:hAnsiTheme="minorHAnsi" w:cstheme="minorHAnsi"/>
            <w:color w:val="000000" w:themeColor="text1"/>
          </w:rPr>
          <w:delText xml:space="preserve">sample </w:delText>
        </w:r>
        <w:r w:rsidR="009E7575" w:rsidRPr="00C06D31" w:rsidDel="006C3E83">
          <w:rPr>
            <w:rFonts w:asciiTheme="minorHAnsi" w:hAnsiTheme="minorHAnsi" w:cstheme="minorHAnsi"/>
            <w:color w:val="000000" w:themeColor="text1"/>
          </w:rPr>
          <w:delText>dataset</w:delText>
        </w:r>
        <w:r w:rsidR="004B5FFF" w:rsidRPr="00C06D31" w:rsidDel="006C3E83">
          <w:rPr>
            <w:rFonts w:asciiTheme="minorHAnsi" w:hAnsiTheme="minorHAnsi" w:cstheme="minorHAnsi"/>
            <w:color w:val="000000" w:themeColor="text1"/>
          </w:rPr>
          <w:delText xml:space="preserve"> </w:delText>
        </w:r>
        <w:r w:rsidR="009E7575" w:rsidRPr="00C06D31" w:rsidDel="006C3E83">
          <w:rPr>
            <w:rFonts w:asciiTheme="minorHAnsi" w:hAnsiTheme="minorHAnsi" w:cstheme="minorHAnsi"/>
            <w:color w:val="000000" w:themeColor="text1"/>
          </w:rPr>
          <w:delText xml:space="preserve">and </w:delText>
        </w:r>
        <w:r w:rsidR="003573BB" w:rsidRPr="00C06D31" w:rsidDel="006C3E83">
          <w:rPr>
            <w:rFonts w:asciiTheme="minorHAnsi" w:hAnsiTheme="minorHAnsi" w:cstheme="minorHAnsi"/>
            <w:color w:val="000000" w:themeColor="text1"/>
          </w:rPr>
          <w:delText>Figure</w:delText>
        </w:r>
        <w:r w:rsidR="005D5766" w:rsidRPr="00C06D31" w:rsidDel="006C3E83">
          <w:rPr>
            <w:rFonts w:asciiTheme="minorHAnsi" w:hAnsiTheme="minorHAnsi" w:cstheme="minorHAnsi"/>
            <w:color w:val="000000" w:themeColor="text1"/>
          </w:rPr>
          <w:delText xml:space="preserve"> 6</w:delText>
        </w:r>
        <w:r w:rsidR="003573BB" w:rsidRPr="00C06D31" w:rsidDel="006C3E83">
          <w:rPr>
            <w:rFonts w:asciiTheme="minorHAnsi" w:hAnsiTheme="minorHAnsi" w:cstheme="minorHAnsi"/>
            <w:color w:val="000000" w:themeColor="text1"/>
          </w:rPr>
          <w:delText>B show</w:delText>
        </w:r>
        <w:r w:rsidR="009E7575" w:rsidRPr="00C06D31" w:rsidDel="006C3E83">
          <w:rPr>
            <w:rFonts w:asciiTheme="minorHAnsi" w:hAnsiTheme="minorHAnsi" w:cstheme="minorHAnsi"/>
            <w:color w:val="000000" w:themeColor="text1"/>
          </w:rPr>
          <w:delText>s</w:delText>
        </w:r>
        <w:r w:rsidR="003573BB" w:rsidRPr="00C06D31" w:rsidDel="006C3E83">
          <w:rPr>
            <w:rFonts w:asciiTheme="minorHAnsi" w:hAnsiTheme="minorHAnsi" w:cstheme="minorHAnsi"/>
            <w:color w:val="000000" w:themeColor="text1"/>
          </w:rPr>
          <w:delText xml:space="preserve"> the number of ASVs commonly identified in </w:delText>
        </w:r>
        <w:r w:rsidR="009E7575" w:rsidRPr="00C06D31" w:rsidDel="006C3E83">
          <w:rPr>
            <w:rFonts w:asciiTheme="minorHAnsi" w:hAnsiTheme="minorHAnsi" w:cstheme="minorHAnsi"/>
            <w:color w:val="000000" w:themeColor="text1"/>
          </w:rPr>
          <w:delText xml:space="preserve">over 50% </w:delText>
        </w:r>
        <w:r w:rsidR="003573BB" w:rsidRPr="00C06D31" w:rsidDel="006C3E83">
          <w:rPr>
            <w:rFonts w:asciiTheme="minorHAnsi" w:hAnsiTheme="minorHAnsi" w:cstheme="minorHAnsi"/>
            <w:color w:val="000000" w:themeColor="text1"/>
          </w:rPr>
          <w:delText xml:space="preserve">of </w:delText>
        </w:r>
        <w:r w:rsidR="00C537F1" w:rsidRPr="00C06D31" w:rsidDel="006C3E83">
          <w:rPr>
            <w:rFonts w:asciiTheme="minorHAnsi" w:hAnsiTheme="minorHAnsi" w:cstheme="minorHAnsi"/>
            <w:color w:val="000000" w:themeColor="text1"/>
          </w:rPr>
          <w:delText xml:space="preserve">the rhizosphere </w:delText>
        </w:r>
        <w:r w:rsidR="003573BB" w:rsidRPr="00C06D31" w:rsidDel="006C3E83">
          <w:rPr>
            <w:rFonts w:asciiTheme="minorHAnsi" w:hAnsiTheme="minorHAnsi" w:cstheme="minorHAnsi"/>
            <w:color w:val="000000" w:themeColor="text1"/>
          </w:rPr>
          <w:delText xml:space="preserve">soils of </w:delText>
        </w:r>
        <w:r w:rsidR="00C537F1" w:rsidRPr="00C06D31" w:rsidDel="006C3E83">
          <w:rPr>
            <w:rFonts w:asciiTheme="minorHAnsi" w:hAnsiTheme="minorHAnsi" w:cstheme="minorHAnsi"/>
            <w:color w:val="000000" w:themeColor="text1"/>
          </w:rPr>
          <w:delText>the 11 plant species.</w:delText>
        </w:r>
        <w:r w:rsidR="005A5E8A" w:rsidRPr="00C06D31" w:rsidDel="006C3E83">
          <w:rPr>
            <w:rFonts w:asciiTheme="minorHAnsi" w:hAnsiTheme="minorHAnsi" w:cstheme="minorHAnsi"/>
            <w:color w:val="000000" w:themeColor="text1"/>
          </w:rPr>
          <w:delText xml:space="preserve"> </w:delText>
        </w:r>
        <w:r w:rsidR="004B5FFF" w:rsidRPr="00C06D31" w:rsidDel="006C3E83">
          <w:rPr>
            <w:rFonts w:asciiTheme="minorHAnsi" w:hAnsiTheme="minorHAnsi" w:cstheme="minorHAnsi"/>
            <w:color w:val="000000" w:themeColor="text1"/>
          </w:rPr>
          <w:delText xml:space="preserve">The rhizosphere </w:delText>
        </w:r>
        <w:r w:rsidR="009B4CF5" w:rsidRPr="00C06D31" w:rsidDel="006C3E83">
          <w:rPr>
            <w:rFonts w:asciiTheme="minorHAnsi" w:hAnsiTheme="minorHAnsi" w:cstheme="minorHAnsi"/>
            <w:color w:val="000000" w:themeColor="text1"/>
          </w:rPr>
          <w:delText xml:space="preserve">samples </w:delText>
        </w:r>
        <w:r w:rsidR="004B5FFF" w:rsidRPr="00C06D31" w:rsidDel="006C3E83">
          <w:rPr>
            <w:rFonts w:asciiTheme="minorHAnsi" w:hAnsiTheme="minorHAnsi" w:cstheme="minorHAnsi"/>
            <w:color w:val="000000" w:themeColor="text1"/>
          </w:rPr>
          <w:delText xml:space="preserve">with the most </w:delText>
        </w:r>
        <w:r w:rsidR="00D34860" w:rsidRPr="00C06D31" w:rsidDel="006C3E83">
          <w:rPr>
            <w:rFonts w:asciiTheme="minorHAnsi" w:hAnsiTheme="minorHAnsi" w:cstheme="minorHAnsi"/>
            <w:color w:val="000000" w:themeColor="text1"/>
          </w:rPr>
          <w:delText xml:space="preserve">shared </w:delText>
        </w:r>
        <w:r w:rsidR="004B5FFF" w:rsidRPr="00C06D31" w:rsidDel="006C3E83">
          <w:rPr>
            <w:rFonts w:asciiTheme="minorHAnsi" w:hAnsiTheme="minorHAnsi" w:cstheme="minorHAnsi"/>
            <w:color w:val="000000" w:themeColor="text1"/>
          </w:rPr>
          <w:delText xml:space="preserve">ASVs were </w:delText>
        </w:r>
        <w:r w:rsidR="00D34860" w:rsidRPr="00C06D31" w:rsidDel="006C3E83">
          <w:rPr>
            <w:rFonts w:asciiTheme="minorHAnsi" w:hAnsiTheme="minorHAnsi" w:cstheme="minorHAnsi"/>
            <w:color w:val="000000" w:themeColor="text1"/>
          </w:rPr>
          <w:delText xml:space="preserve">those </w:delText>
        </w:r>
        <w:r w:rsidR="004B5FFF" w:rsidRPr="00C06D31" w:rsidDel="006C3E83">
          <w:rPr>
            <w:rFonts w:asciiTheme="minorHAnsi" w:hAnsiTheme="minorHAnsi" w:cstheme="minorHAnsi"/>
            <w:color w:val="000000" w:themeColor="text1"/>
          </w:rPr>
          <w:delText xml:space="preserve">of </w:delText>
        </w:r>
        <w:r w:rsidR="00D34860" w:rsidRPr="00C06D31" w:rsidDel="006C3E83">
          <w:rPr>
            <w:rFonts w:asciiTheme="minorHAnsi" w:hAnsiTheme="minorHAnsi" w:cstheme="minorHAnsi"/>
            <w:color w:val="000000" w:themeColor="text1"/>
          </w:rPr>
          <w:delText xml:space="preserve">the </w:delText>
        </w:r>
        <w:r w:rsidR="004B5FFF" w:rsidRPr="00C06D31" w:rsidDel="006C3E83">
          <w:rPr>
            <w:rFonts w:asciiTheme="minorHAnsi" w:hAnsiTheme="minorHAnsi" w:cstheme="minorHAnsi"/>
            <w:color w:val="000000" w:themeColor="text1"/>
          </w:rPr>
          <w:delText xml:space="preserve">speargrasses </w:delText>
        </w:r>
        <w:r w:rsidR="004B5FFF" w:rsidRPr="00C06D31" w:rsidDel="006C3E83">
          <w:rPr>
            <w:rFonts w:asciiTheme="minorHAnsi" w:hAnsiTheme="minorHAnsi" w:cstheme="minorHAnsi"/>
            <w:i/>
            <w:iCs/>
            <w:color w:val="000000" w:themeColor="text1"/>
          </w:rPr>
          <w:delText>S. sabulicola</w:delText>
        </w:r>
        <w:r w:rsidR="004B5FFF" w:rsidRPr="00C06D31" w:rsidDel="006C3E83">
          <w:rPr>
            <w:rFonts w:asciiTheme="minorHAnsi" w:hAnsiTheme="minorHAnsi" w:cstheme="minorHAnsi"/>
            <w:color w:val="000000" w:themeColor="text1"/>
          </w:rPr>
          <w:delText xml:space="preserve"> and </w:delText>
        </w:r>
        <w:r w:rsidR="004B5FFF" w:rsidRPr="00C06D31" w:rsidDel="006C3E83">
          <w:rPr>
            <w:rFonts w:asciiTheme="minorHAnsi" w:hAnsiTheme="minorHAnsi" w:cstheme="minorHAnsi"/>
            <w:i/>
            <w:iCs/>
            <w:color w:val="000000" w:themeColor="text1"/>
          </w:rPr>
          <w:delText xml:space="preserve">S. </w:delText>
        </w:r>
        <w:r w:rsidR="00F2120B" w:rsidRPr="00C06D31" w:rsidDel="006C3E83">
          <w:rPr>
            <w:rFonts w:asciiTheme="minorHAnsi" w:hAnsiTheme="minorHAnsi" w:cstheme="minorHAnsi"/>
            <w:i/>
            <w:iCs/>
            <w:color w:val="000000" w:themeColor="text1"/>
          </w:rPr>
          <w:delText>lutescens</w:delText>
        </w:r>
        <w:r w:rsidR="00B24464" w:rsidRPr="00C06D31" w:rsidDel="006C3E83">
          <w:rPr>
            <w:rFonts w:asciiTheme="minorHAnsi" w:hAnsiTheme="minorHAnsi" w:cstheme="minorHAnsi"/>
            <w:color w:val="000000" w:themeColor="text1"/>
          </w:rPr>
          <w:delText>,</w:delText>
        </w:r>
        <w:r w:rsidR="004B5FFF" w:rsidRPr="00C06D31" w:rsidDel="006C3E83">
          <w:rPr>
            <w:rFonts w:asciiTheme="minorHAnsi" w:hAnsiTheme="minorHAnsi" w:cstheme="minorHAnsi"/>
            <w:color w:val="000000" w:themeColor="text1"/>
          </w:rPr>
          <w:delText xml:space="preserve"> which had a total of 101 co-occurring ASVs, followed by </w:delText>
        </w:r>
        <w:r w:rsidR="004B5FFF" w:rsidRPr="00C06D31" w:rsidDel="006C3E83">
          <w:rPr>
            <w:rFonts w:asciiTheme="minorHAnsi" w:hAnsiTheme="minorHAnsi" w:cstheme="minorHAnsi"/>
            <w:i/>
            <w:iCs/>
            <w:color w:val="000000" w:themeColor="text1"/>
          </w:rPr>
          <w:delText xml:space="preserve">S. </w:delText>
        </w:r>
        <w:r w:rsidR="00F2120B" w:rsidRPr="00C06D31" w:rsidDel="006C3E83">
          <w:rPr>
            <w:rFonts w:asciiTheme="minorHAnsi" w:hAnsiTheme="minorHAnsi" w:cstheme="minorHAnsi"/>
            <w:i/>
            <w:iCs/>
            <w:color w:val="000000" w:themeColor="text1"/>
          </w:rPr>
          <w:delText xml:space="preserve">lutescens </w:delText>
        </w:r>
        <w:r w:rsidR="004B5FFF" w:rsidRPr="00C06D31" w:rsidDel="006C3E83">
          <w:rPr>
            <w:rFonts w:asciiTheme="minorHAnsi" w:hAnsiTheme="minorHAnsi" w:cstheme="minorHAnsi"/>
            <w:color w:val="000000" w:themeColor="text1"/>
          </w:rPr>
          <w:delText xml:space="preserve">and </w:delText>
        </w:r>
        <w:r w:rsidR="004B5FFF" w:rsidRPr="00C06D31" w:rsidDel="006C3E83">
          <w:rPr>
            <w:rFonts w:asciiTheme="minorHAnsi" w:hAnsiTheme="minorHAnsi" w:cstheme="minorHAnsi"/>
            <w:i/>
            <w:iCs/>
            <w:color w:val="000000" w:themeColor="text1"/>
          </w:rPr>
          <w:delText xml:space="preserve">S. ciliata </w:delText>
        </w:r>
        <w:r w:rsidR="004B5FFF" w:rsidRPr="00C06D31" w:rsidDel="006C3E83">
          <w:rPr>
            <w:rFonts w:asciiTheme="minorHAnsi" w:hAnsiTheme="minorHAnsi" w:cstheme="minorHAnsi"/>
            <w:color w:val="000000" w:themeColor="text1"/>
          </w:rPr>
          <w:delText xml:space="preserve">with 100, </w:delText>
        </w:r>
        <w:r w:rsidR="004B5FFF" w:rsidRPr="00C06D31" w:rsidDel="006C3E83">
          <w:rPr>
            <w:rFonts w:asciiTheme="minorHAnsi" w:hAnsiTheme="minorHAnsi" w:cstheme="minorHAnsi"/>
            <w:i/>
            <w:iCs/>
            <w:color w:val="000000" w:themeColor="text1"/>
          </w:rPr>
          <w:delText xml:space="preserve">S. </w:delText>
        </w:r>
        <w:r w:rsidR="00F2120B" w:rsidRPr="00C06D31" w:rsidDel="006C3E83">
          <w:rPr>
            <w:rFonts w:asciiTheme="minorHAnsi" w:hAnsiTheme="minorHAnsi" w:cstheme="minorHAnsi"/>
            <w:i/>
            <w:iCs/>
            <w:color w:val="000000" w:themeColor="text1"/>
          </w:rPr>
          <w:delText>lutescens</w:delText>
        </w:r>
        <w:r w:rsidR="00F2120B" w:rsidRPr="00C06D31" w:rsidDel="006C3E83">
          <w:rPr>
            <w:rFonts w:asciiTheme="minorHAnsi" w:hAnsiTheme="minorHAnsi" w:cstheme="minorHAnsi"/>
            <w:color w:val="000000" w:themeColor="text1"/>
          </w:rPr>
          <w:delText xml:space="preserve"> </w:delText>
        </w:r>
        <w:r w:rsidR="004B5FFF" w:rsidRPr="00C06D31" w:rsidDel="006C3E83">
          <w:rPr>
            <w:rFonts w:asciiTheme="minorHAnsi" w:hAnsiTheme="minorHAnsi" w:cstheme="minorHAnsi"/>
            <w:color w:val="000000" w:themeColor="text1"/>
          </w:rPr>
          <w:delText xml:space="preserve">and </w:delText>
        </w:r>
        <w:r w:rsidR="004B5FFF" w:rsidRPr="00C06D31" w:rsidDel="006C3E83">
          <w:rPr>
            <w:rFonts w:asciiTheme="minorHAnsi" w:hAnsiTheme="minorHAnsi" w:cstheme="minorHAnsi"/>
            <w:i/>
            <w:iCs/>
            <w:color w:val="000000" w:themeColor="text1"/>
          </w:rPr>
          <w:delText>S. sesuvioides</w:delText>
        </w:r>
        <w:r w:rsidR="004B5FFF" w:rsidRPr="00C06D31" w:rsidDel="006C3E83">
          <w:rPr>
            <w:rFonts w:asciiTheme="minorHAnsi" w:hAnsiTheme="minorHAnsi" w:cstheme="minorHAnsi"/>
            <w:color w:val="000000" w:themeColor="text1"/>
          </w:rPr>
          <w:delText xml:space="preserve"> with 74, and </w:delText>
        </w:r>
        <w:r w:rsidR="004B5FFF" w:rsidRPr="00C06D31" w:rsidDel="006C3E83">
          <w:rPr>
            <w:rFonts w:asciiTheme="minorHAnsi" w:hAnsiTheme="minorHAnsi" w:cstheme="minorHAnsi"/>
            <w:i/>
            <w:iCs/>
            <w:color w:val="000000" w:themeColor="text1"/>
          </w:rPr>
          <w:delText>S. ciliata</w:delText>
        </w:r>
        <w:r w:rsidR="004B5FFF" w:rsidRPr="00C06D31" w:rsidDel="006C3E83">
          <w:rPr>
            <w:rFonts w:asciiTheme="minorHAnsi" w:hAnsiTheme="minorHAnsi" w:cstheme="minorHAnsi"/>
            <w:color w:val="000000" w:themeColor="text1"/>
          </w:rPr>
          <w:delText xml:space="preserve"> and </w:delText>
        </w:r>
        <w:r w:rsidR="004B5FFF" w:rsidRPr="00C06D31" w:rsidDel="006C3E83">
          <w:rPr>
            <w:rFonts w:asciiTheme="minorHAnsi" w:hAnsiTheme="minorHAnsi" w:cstheme="minorHAnsi"/>
            <w:i/>
            <w:iCs/>
            <w:color w:val="000000" w:themeColor="text1"/>
          </w:rPr>
          <w:delText>S. sabulicola</w:delText>
        </w:r>
        <w:r w:rsidR="004B5FFF" w:rsidRPr="00C06D31" w:rsidDel="006C3E83">
          <w:rPr>
            <w:rFonts w:asciiTheme="minorHAnsi" w:hAnsiTheme="minorHAnsi" w:cstheme="minorHAnsi"/>
            <w:color w:val="000000" w:themeColor="text1"/>
          </w:rPr>
          <w:delText xml:space="preserve"> with 71 co-occurring ASVs (Figure </w:delText>
        </w:r>
        <w:r w:rsidR="000F4578" w:rsidRPr="00C06D31" w:rsidDel="006C3E83">
          <w:rPr>
            <w:rFonts w:asciiTheme="minorHAnsi" w:hAnsiTheme="minorHAnsi" w:cstheme="minorHAnsi"/>
            <w:color w:val="000000" w:themeColor="text1"/>
          </w:rPr>
          <w:delText>6</w:delText>
        </w:r>
        <w:r w:rsidR="004B5FFF" w:rsidRPr="00C06D31" w:rsidDel="006C3E83">
          <w:rPr>
            <w:rFonts w:asciiTheme="minorHAnsi" w:hAnsiTheme="minorHAnsi" w:cstheme="minorHAnsi"/>
            <w:color w:val="000000" w:themeColor="text1"/>
          </w:rPr>
          <w:delText xml:space="preserve">A). </w:delText>
        </w:r>
        <w:r w:rsidR="79C7B146" w:rsidRPr="00C06D31" w:rsidDel="006C3E83">
          <w:rPr>
            <w:rFonts w:asciiTheme="minorHAnsi" w:eastAsia="Calibri" w:hAnsiTheme="minorHAnsi" w:cstheme="minorHAnsi"/>
            <w:i/>
            <w:iCs/>
          </w:rPr>
          <w:delText>Stipagrostis</w:delText>
        </w:r>
        <w:r w:rsidR="004B5FFF" w:rsidRPr="00C06D31" w:rsidDel="006C3E83">
          <w:rPr>
            <w:rFonts w:asciiTheme="minorHAnsi" w:hAnsiTheme="minorHAnsi" w:cstheme="minorHAnsi"/>
            <w:i/>
            <w:iCs/>
            <w:color w:val="000000" w:themeColor="text1"/>
          </w:rPr>
          <w:delText xml:space="preserve"> ciliata</w:delText>
        </w:r>
        <w:r w:rsidR="004B5FFF" w:rsidRPr="00C06D31" w:rsidDel="006C3E83">
          <w:rPr>
            <w:rFonts w:asciiTheme="minorHAnsi" w:hAnsiTheme="minorHAnsi" w:cstheme="minorHAnsi"/>
            <w:color w:val="000000" w:themeColor="text1"/>
          </w:rPr>
          <w:delText xml:space="preserve"> and </w:delText>
        </w:r>
        <w:r w:rsidR="004B5FFF" w:rsidRPr="00C06D31" w:rsidDel="006C3E83">
          <w:rPr>
            <w:rFonts w:asciiTheme="minorHAnsi" w:hAnsiTheme="minorHAnsi" w:cstheme="minorHAnsi"/>
            <w:i/>
            <w:iCs/>
            <w:color w:val="000000" w:themeColor="text1"/>
          </w:rPr>
          <w:delText>S. sesuvioides</w:delText>
        </w:r>
        <w:r w:rsidR="001C035C" w:rsidRPr="00C06D31" w:rsidDel="006C3E83">
          <w:rPr>
            <w:rFonts w:asciiTheme="minorHAnsi" w:hAnsiTheme="minorHAnsi" w:cstheme="minorHAnsi"/>
            <w:color w:val="000000" w:themeColor="text1"/>
          </w:rPr>
          <w:delText>,</w:delText>
        </w:r>
        <w:r w:rsidR="004B5FFF" w:rsidRPr="00C06D31" w:rsidDel="006C3E83">
          <w:rPr>
            <w:rFonts w:asciiTheme="minorHAnsi" w:hAnsiTheme="minorHAnsi" w:cstheme="minorHAnsi"/>
            <w:color w:val="000000" w:themeColor="text1"/>
          </w:rPr>
          <w:delText xml:space="preserve"> and </w:delText>
        </w:r>
        <w:r w:rsidR="004B5FFF" w:rsidRPr="00C06D31" w:rsidDel="006C3E83">
          <w:rPr>
            <w:rFonts w:asciiTheme="minorHAnsi" w:hAnsiTheme="minorHAnsi" w:cstheme="minorHAnsi"/>
            <w:i/>
            <w:iCs/>
            <w:color w:val="000000" w:themeColor="text1"/>
          </w:rPr>
          <w:delText>S. sabulicola</w:delText>
        </w:r>
        <w:r w:rsidR="004B5FFF" w:rsidRPr="00C06D31" w:rsidDel="006C3E83">
          <w:rPr>
            <w:rFonts w:asciiTheme="minorHAnsi" w:hAnsiTheme="minorHAnsi" w:cstheme="minorHAnsi"/>
            <w:color w:val="000000" w:themeColor="text1"/>
          </w:rPr>
          <w:delText xml:space="preserve"> and </w:delText>
        </w:r>
        <w:r w:rsidR="004B5FFF" w:rsidRPr="00C06D31" w:rsidDel="006C3E83">
          <w:rPr>
            <w:rFonts w:asciiTheme="minorHAnsi" w:hAnsiTheme="minorHAnsi" w:cstheme="minorHAnsi"/>
            <w:i/>
            <w:iCs/>
            <w:color w:val="000000" w:themeColor="text1"/>
          </w:rPr>
          <w:delText>S. sesuvioides</w:delText>
        </w:r>
        <w:r w:rsidR="004B5FFF" w:rsidRPr="00C06D31" w:rsidDel="006C3E83">
          <w:rPr>
            <w:rFonts w:asciiTheme="minorHAnsi" w:hAnsiTheme="minorHAnsi" w:cstheme="minorHAnsi"/>
            <w:color w:val="000000" w:themeColor="text1"/>
          </w:rPr>
          <w:delText xml:space="preserve"> samples each had 55 </w:delText>
        </w:r>
        <w:r w:rsidR="00FF02F2" w:rsidRPr="00C06D31" w:rsidDel="006C3E83">
          <w:rPr>
            <w:rFonts w:asciiTheme="minorHAnsi" w:hAnsiTheme="minorHAnsi" w:cstheme="minorHAnsi"/>
            <w:color w:val="000000" w:themeColor="text1"/>
          </w:rPr>
          <w:delText>commonly identified</w:delText>
        </w:r>
        <w:r w:rsidR="00B24464" w:rsidRPr="00C06D31" w:rsidDel="006C3E83">
          <w:rPr>
            <w:rFonts w:asciiTheme="minorHAnsi" w:hAnsiTheme="minorHAnsi" w:cstheme="minorHAnsi"/>
            <w:color w:val="000000" w:themeColor="text1"/>
          </w:rPr>
          <w:delText xml:space="preserve"> </w:delText>
        </w:r>
        <w:r w:rsidR="004B5FFF" w:rsidRPr="00C06D31" w:rsidDel="006C3E83">
          <w:rPr>
            <w:rFonts w:asciiTheme="minorHAnsi" w:hAnsiTheme="minorHAnsi" w:cstheme="minorHAnsi"/>
            <w:color w:val="000000" w:themeColor="text1"/>
          </w:rPr>
          <w:delText xml:space="preserve">ASVs. </w:delText>
        </w:r>
        <w:r w:rsidR="001C035C" w:rsidRPr="00C06D31" w:rsidDel="006C3E83">
          <w:rPr>
            <w:rFonts w:asciiTheme="minorHAnsi" w:hAnsiTheme="minorHAnsi" w:cstheme="minorHAnsi"/>
            <w:color w:val="000000" w:themeColor="text1"/>
          </w:rPr>
          <w:delText xml:space="preserve">In contrast, </w:delText>
        </w:r>
        <w:r w:rsidR="00F2120B" w:rsidRPr="00C06D31" w:rsidDel="006C3E83">
          <w:rPr>
            <w:rFonts w:asciiTheme="minorHAnsi" w:hAnsiTheme="minorHAnsi" w:cstheme="minorHAnsi"/>
            <w:i/>
            <w:iCs/>
            <w:color w:val="000000" w:themeColor="text1"/>
          </w:rPr>
          <w:delText>T</w:delText>
        </w:r>
        <w:r w:rsidR="004B5FFF" w:rsidRPr="00C06D31" w:rsidDel="006C3E83">
          <w:rPr>
            <w:rFonts w:asciiTheme="minorHAnsi" w:hAnsiTheme="minorHAnsi" w:cstheme="minorHAnsi"/>
            <w:i/>
            <w:iCs/>
            <w:color w:val="000000" w:themeColor="text1"/>
          </w:rPr>
          <w:delText>. stap</w:delText>
        </w:r>
        <w:r w:rsidR="00F2120B" w:rsidRPr="00C06D31" w:rsidDel="006C3E83">
          <w:rPr>
            <w:rFonts w:asciiTheme="minorHAnsi" w:hAnsiTheme="minorHAnsi" w:cstheme="minorHAnsi"/>
            <w:i/>
            <w:iCs/>
            <w:color w:val="000000" w:themeColor="text1"/>
          </w:rPr>
          <w:delText>f</w:delText>
        </w:r>
        <w:r w:rsidR="004B5FFF" w:rsidRPr="00C06D31" w:rsidDel="006C3E83">
          <w:rPr>
            <w:rFonts w:asciiTheme="minorHAnsi" w:hAnsiTheme="minorHAnsi" w:cstheme="minorHAnsi"/>
            <w:i/>
            <w:iCs/>
            <w:color w:val="000000" w:themeColor="text1"/>
          </w:rPr>
          <w:delText>fii</w:delText>
        </w:r>
        <w:r w:rsidR="004B5FFF" w:rsidRPr="00C06D31" w:rsidDel="006C3E83">
          <w:rPr>
            <w:rFonts w:asciiTheme="minorHAnsi" w:hAnsiTheme="minorHAnsi" w:cstheme="minorHAnsi"/>
            <w:color w:val="000000" w:themeColor="text1"/>
          </w:rPr>
          <w:delText xml:space="preserve"> and </w:delText>
        </w:r>
        <w:r w:rsidR="00F2120B" w:rsidRPr="00C06D31" w:rsidDel="006C3E83">
          <w:rPr>
            <w:rFonts w:asciiTheme="minorHAnsi" w:hAnsiTheme="minorHAnsi" w:cstheme="minorHAnsi"/>
            <w:i/>
            <w:iCs/>
            <w:color w:val="000000" w:themeColor="text1"/>
          </w:rPr>
          <w:delText>T</w:delText>
        </w:r>
        <w:r w:rsidR="004B5FFF" w:rsidRPr="00C06D31" w:rsidDel="006C3E83">
          <w:rPr>
            <w:rFonts w:asciiTheme="minorHAnsi" w:hAnsiTheme="minorHAnsi" w:cstheme="minorHAnsi"/>
            <w:i/>
            <w:iCs/>
            <w:color w:val="000000" w:themeColor="text1"/>
          </w:rPr>
          <w:delText>. simplex</w:delText>
        </w:r>
        <w:r w:rsidR="004B5FFF" w:rsidRPr="00C06D31" w:rsidDel="006C3E83">
          <w:rPr>
            <w:rFonts w:asciiTheme="minorHAnsi" w:hAnsiTheme="minorHAnsi" w:cstheme="minorHAnsi"/>
            <w:color w:val="000000" w:themeColor="text1"/>
          </w:rPr>
          <w:delText xml:space="preserve"> only </w:delText>
        </w:r>
        <w:r w:rsidR="00B24464" w:rsidRPr="00C06D31" w:rsidDel="006C3E83">
          <w:rPr>
            <w:rFonts w:asciiTheme="minorHAnsi" w:hAnsiTheme="minorHAnsi" w:cstheme="minorHAnsi"/>
            <w:color w:val="000000" w:themeColor="text1"/>
          </w:rPr>
          <w:delText xml:space="preserve">shared four </w:delText>
        </w:r>
        <w:r w:rsidR="004B5FFF" w:rsidRPr="00C06D31" w:rsidDel="006C3E83">
          <w:rPr>
            <w:rFonts w:asciiTheme="minorHAnsi" w:hAnsiTheme="minorHAnsi" w:cstheme="minorHAnsi"/>
            <w:color w:val="000000" w:themeColor="text1"/>
          </w:rPr>
          <w:delText>of</w:delText>
        </w:r>
        <w:r w:rsidR="00B24464" w:rsidRPr="00C06D31" w:rsidDel="006C3E83">
          <w:rPr>
            <w:rFonts w:asciiTheme="minorHAnsi" w:hAnsiTheme="minorHAnsi" w:cstheme="minorHAnsi"/>
            <w:color w:val="000000" w:themeColor="text1"/>
          </w:rPr>
          <w:delText xml:space="preserve"> the</w:delText>
        </w:r>
        <w:r w:rsidR="004B5FFF" w:rsidRPr="00C06D31" w:rsidDel="006C3E83">
          <w:rPr>
            <w:rFonts w:asciiTheme="minorHAnsi" w:hAnsiTheme="minorHAnsi" w:cstheme="minorHAnsi"/>
            <w:color w:val="000000" w:themeColor="text1"/>
          </w:rPr>
          <w:delText xml:space="preserve"> 169 </w:delText>
        </w:r>
        <w:r w:rsidR="00F2120B" w:rsidRPr="00C06D31" w:rsidDel="006C3E83">
          <w:rPr>
            <w:rFonts w:asciiTheme="minorHAnsi" w:hAnsiTheme="minorHAnsi" w:cstheme="minorHAnsi"/>
            <w:i/>
            <w:iCs/>
            <w:color w:val="000000" w:themeColor="text1"/>
          </w:rPr>
          <w:delText>T</w:delText>
        </w:r>
        <w:r w:rsidR="004B5FFF" w:rsidRPr="00C06D31" w:rsidDel="006C3E83">
          <w:rPr>
            <w:rFonts w:asciiTheme="minorHAnsi" w:hAnsiTheme="minorHAnsi" w:cstheme="minorHAnsi"/>
            <w:i/>
            <w:iCs/>
            <w:color w:val="000000" w:themeColor="text1"/>
          </w:rPr>
          <w:delText>. stapf</w:delText>
        </w:r>
        <w:r w:rsidR="00F2120B" w:rsidRPr="00C06D31" w:rsidDel="006C3E83">
          <w:rPr>
            <w:rFonts w:asciiTheme="minorHAnsi" w:hAnsiTheme="minorHAnsi" w:cstheme="minorHAnsi"/>
            <w:i/>
            <w:iCs/>
            <w:color w:val="000000" w:themeColor="text1"/>
          </w:rPr>
          <w:delText>f</w:delText>
        </w:r>
        <w:r w:rsidR="004B5FFF" w:rsidRPr="00C06D31" w:rsidDel="006C3E83">
          <w:rPr>
            <w:rFonts w:asciiTheme="minorHAnsi" w:hAnsiTheme="minorHAnsi" w:cstheme="minorHAnsi"/>
            <w:i/>
            <w:iCs/>
            <w:color w:val="000000" w:themeColor="text1"/>
          </w:rPr>
          <w:delText>ii</w:delText>
        </w:r>
        <w:r w:rsidR="004B5FFF" w:rsidRPr="00C06D31" w:rsidDel="006C3E83">
          <w:rPr>
            <w:rFonts w:asciiTheme="minorHAnsi" w:hAnsiTheme="minorHAnsi" w:cstheme="minorHAnsi"/>
            <w:color w:val="000000" w:themeColor="text1"/>
          </w:rPr>
          <w:delText xml:space="preserve">-associated ASVs. The ASVs </w:delText>
        </w:r>
        <w:r w:rsidR="007D24D2" w:rsidRPr="00C06D31" w:rsidDel="006C3E83">
          <w:rPr>
            <w:rFonts w:asciiTheme="minorHAnsi" w:hAnsiTheme="minorHAnsi" w:cstheme="minorHAnsi"/>
            <w:color w:val="000000" w:themeColor="text1"/>
          </w:rPr>
          <w:delText xml:space="preserve">assigned to </w:delText>
        </w:r>
        <w:r w:rsidR="00D16714" w:rsidRPr="00C06D31" w:rsidDel="006C3E83">
          <w:rPr>
            <w:rFonts w:asciiTheme="minorHAnsi" w:hAnsiTheme="minorHAnsi" w:cstheme="minorHAnsi"/>
            <w:color w:val="000000" w:themeColor="text1"/>
          </w:rPr>
          <w:delText>three</w:delText>
        </w:r>
        <w:r w:rsidR="004B5FFF" w:rsidRPr="00C06D31" w:rsidDel="006C3E83">
          <w:rPr>
            <w:rFonts w:asciiTheme="minorHAnsi" w:hAnsiTheme="minorHAnsi" w:cstheme="minorHAnsi"/>
            <w:color w:val="000000" w:themeColor="text1"/>
          </w:rPr>
          <w:delText xml:space="preserve"> genera, </w:delText>
        </w:r>
        <w:r w:rsidRPr="00C06D31" w:rsidDel="006C3E83">
          <w:rPr>
            <w:rFonts w:asciiTheme="minorHAnsi" w:hAnsiTheme="minorHAnsi" w:cstheme="minorHAnsi"/>
            <w:i/>
            <w:iCs/>
            <w:color w:val="000000" w:themeColor="text1"/>
          </w:rPr>
          <w:delText>Microvirga</w:delText>
        </w:r>
        <w:r w:rsidRPr="00C06D31" w:rsidDel="006C3E83">
          <w:rPr>
            <w:rFonts w:asciiTheme="minorHAnsi" w:hAnsiTheme="minorHAnsi" w:cstheme="minorHAnsi"/>
            <w:color w:val="000000" w:themeColor="text1"/>
          </w:rPr>
          <w:delText xml:space="preserve">, </w:delText>
        </w:r>
        <w:r w:rsidRPr="00C06D31" w:rsidDel="006C3E83">
          <w:rPr>
            <w:rFonts w:asciiTheme="minorHAnsi" w:hAnsiTheme="minorHAnsi" w:cstheme="minorHAnsi"/>
            <w:i/>
            <w:iCs/>
            <w:color w:val="000000" w:themeColor="text1"/>
          </w:rPr>
          <w:delText>Streptomyces</w:delText>
        </w:r>
        <w:r w:rsidRPr="00C06D31" w:rsidDel="006C3E83">
          <w:rPr>
            <w:rFonts w:asciiTheme="minorHAnsi" w:hAnsiTheme="minorHAnsi" w:cstheme="minorHAnsi"/>
            <w:color w:val="000000" w:themeColor="text1"/>
          </w:rPr>
          <w:delText xml:space="preserve"> and </w:delText>
        </w:r>
        <w:r w:rsidRPr="00C06D31" w:rsidDel="006C3E83">
          <w:rPr>
            <w:rFonts w:asciiTheme="minorHAnsi" w:hAnsiTheme="minorHAnsi" w:cstheme="minorHAnsi"/>
            <w:i/>
            <w:iCs/>
            <w:color w:val="000000" w:themeColor="text1"/>
          </w:rPr>
          <w:delText>Paenibacillus</w:delText>
        </w:r>
        <w:r w:rsidR="001C035C" w:rsidRPr="00C06D31" w:rsidDel="006C3E83">
          <w:rPr>
            <w:rFonts w:asciiTheme="minorHAnsi" w:hAnsiTheme="minorHAnsi" w:cstheme="minorHAnsi"/>
            <w:color w:val="000000" w:themeColor="text1"/>
          </w:rPr>
          <w:delText>,</w:delText>
        </w:r>
        <w:r w:rsidRPr="00C06D31" w:rsidDel="006C3E83">
          <w:rPr>
            <w:rFonts w:asciiTheme="minorHAnsi" w:hAnsiTheme="minorHAnsi" w:cstheme="minorHAnsi"/>
            <w:color w:val="000000" w:themeColor="text1"/>
            <w:sz w:val="20"/>
            <w:szCs w:val="20"/>
          </w:rPr>
          <w:delText xml:space="preserve"> </w:delText>
        </w:r>
        <w:r w:rsidRPr="00C06D31" w:rsidDel="006C3E83">
          <w:rPr>
            <w:rFonts w:asciiTheme="minorHAnsi" w:hAnsiTheme="minorHAnsi" w:cstheme="minorHAnsi"/>
            <w:color w:val="000000" w:themeColor="text1"/>
          </w:rPr>
          <w:delText xml:space="preserve">were found in </w:delText>
        </w:r>
        <w:r w:rsidR="005A5E8A" w:rsidRPr="00C06D31" w:rsidDel="006C3E83">
          <w:rPr>
            <w:rFonts w:asciiTheme="minorHAnsi" w:hAnsiTheme="minorHAnsi" w:cstheme="minorHAnsi"/>
            <w:color w:val="000000" w:themeColor="text1"/>
          </w:rPr>
          <w:delText>10 (</w:delText>
        </w:r>
        <w:r w:rsidRPr="00C06D31" w:rsidDel="006C3E83">
          <w:rPr>
            <w:rFonts w:asciiTheme="minorHAnsi" w:hAnsiTheme="minorHAnsi" w:cstheme="minorHAnsi"/>
            <w:color w:val="000000" w:themeColor="text1"/>
          </w:rPr>
          <w:delText>91%</w:delText>
        </w:r>
        <w:r w:rsidR="005A5E8A" w:rsidRPr="00C06D31" w:rsidDel="006C3E83">
          <w:rPr>
            <w:rFonts w:asciiTheme="minorHAnsi" w:hAnsiTheme="minorHAnsi" w:cstheme="minorHAnsi"/>
            <w:color w:val="000000" w:themeColor="text1"/>
          </w:rPr>
          <w:delText>)</w:delText>
        </w:r>
        <w:r w:rsidRPr="00C06D31" w:rsidDel="006C3E83">
          <w:rPr>
            <w:rFonts w:asciiTheme="minorHAnsi" w:hAnsiTheme="minorHAnsi" w:cstheme="minorHAnsi"/>
            <w:color w:val="000000" w:themeColor="text1"/>
          </w:rPr>
          <w:delText xml:space="preserve"> of the plant </w:delText>
        </w:r>
        <w:r w:rsidR="004B5FFF" w:rsidRPr="00C06D31" w:rsidDel="006C3E83">
          <w:rPr>
            <w:rFonts w:asciiTheme="minorHAnsi" w:hAnsiTheme="minorHAnsi" w:cstheme="minorHAnsi"/>
            <w:color w:val="000000" w:themeColor="text1"/>
          </w:rPr>
          <w:delText>rhizosphere soil</w:delText>
        </w:r>
        <w:r w:rsidR="007D24D2" w:rsidRPr="00C06D31" w:rsidDel="006C3E83">
          <w:rPr>
            <w:rFonts w:asciiTheme="minorHAnsi" w:hAnsiTheme="minorHAnsi" w:cstheme="minorHAnsi"/>
            <w:color w:val="000000" w:themeColor="text1"/>
          </w:rPr>
          <w:delText>s</w:delText>
        </w:r>
        <w:r w:rsidR="00696B24" w:rsidRPr="00C06D31" w:rsidDel="006C3E83">
          <w:rPr>
            <w:rFonts w:asciiTheme="minorHAnsi" w:hAnsiTheme="minorHAnsi" w:cstheme="minorHAnsi"/>
            <w:color w:val="000000" w:themeColor="text1"/>
          </w:rPr>
          <w:delText>—</w:delText>
        </w:r>
        <w:r w:rsidR="00B24464" w:rsidRPr="00C06D31" w:rsidDel="006C3E83">
          <w:rPr>
            <w:rFonts w:asciiTheme="minorHAnsi" w:hAnsiTheme="minorHAnsi" w:cstheme="minorHAnsi"/>
            <w:color w:val="000000" w:themeColor="text1"/>
          </w:rPr>
          <w:delText>the exception being</w:delText>
        </w:r>
        <w:r w:rsidR="001C035C" w:rsidRPr="00C06D31" w:rsidDel="006C3E83">
          <w:rPr>
            <w:rFonts w:asciiTheme="minorHAnsi" w:hAnsiTheme="minorHAnsi" w:cstheme="minorHAnsi"/>
            <w:color w:val="000000" w:themeColor="text1"/>
          </w:rPr>
          <w:delText xml:space="preserve"> that of</w:delText>
        </w:r>
        <w:r w:rsidR="00B24464" w:rsidRPr="00C06D31" w:rsidDel="006C3E83">
          <w:rPr>
            <w:rFonts w:asciiTheme="minorHAnsi" w:hAnsiTheme="minorHAnsi" w:cstheme="minorHAnsi"/>
            <w:color w:val="000000" w:themeColor="text1"/>
          </w:rPr>
          <w:delText xml:space="preserve"> </w:delText>
        </w:r>
        <w:r w:rsidR="00F2120B" w:rsidRPr="00C06D31" w:rsidDel="006C3E83">
          <w:rPr>
            <w:rFonts w:asciiTheme="minorHAnsi" w:hAnsiTheme="minorHAnsi" w:cstheme="minorHAnsi"/>
            <w:i/>
            <w:iCs/>
            <w:color w:val="000000" w:themeColor="text1"/>
          </w:rPr>
          <w:delText>T</w:delText>
        </w:r>
        <w:r w:rsidRPr="00C06D31" w:rsidDel="006C3E83">
          <w:rPr>
            <w:rFonts w:asciiTheme="minorHAnsi" w:hAnsiTheme="minorHAnsi" w:cstheme="minorHAnsi"/>
            <w:i/>
            <w:iCs/>
            <w:color w:val="000000" w:themeColor="text1"/>
          </w:rPr>
          <w:delText>. simplex</w:delText>
        </w:r>
        <w:r w:rsidR="00971B8D" w:rsidRPr="00C06D31" w:rsidDel="006C3E83">
          <w:rPr>
            <w:rFonts w:asciiTheme="minorHAnsi" w:hAnsiTheme="minorHAnsi" w:cstheme="minorHAnsi"/>
            <w:color w:val="000000" w:themeColor="text1"/>
          </w:rPr>
          <w:delText>.</w:delText>
        </w:r>
        <w:r w:rsidRPr="00C06D31" w:rsidDel="006C3E83">
          <w:rPr>
            <w:rFonts w:asciiTheme="minorHAnsi" w:hAnsiTheme="minorHAnsi" w:cstheme="minorHAnsi"/>
            <w:color w:val="000000" w:themeColor="text1"/>
          </w:rPr>
          <w:delText xml:space="preserve"> </w:delText>
        </w:r>
        <w:r w:rsidR="007D24D2" w:rsidRPr="00C06D31" w:rsidDel="006C3E83">
          <w:rPr>
            <w:rFonts w:asciiTheme="minorHAnsi" w:hAnsiTheme="minorHAnsi" w:cstheme="minorHAnsi"/>
            <w:color w:val="000000" w:themeColor="text1"/>
          </w:rPr>
          <w:delText xml:space="preserve">The </w:delText>
        </w:r>
        <w:r w:rsidR="00B24464" w:rsidRPr="00C06D31" w:rsidDel="006C3E83">
          <w:rPr>
            <w:rFonts w:asciiTheme="minorHAnsi" w:hAnsiTheme="minorHAnsi" w:cstheme="minorHAnsi"/>
            <w:color w:val="000000" w:themeColor="text1"/>
          </w:rPr>
          <w:delText xml:space="preserve">rhizosphere </w:delText>
        </w:r>
        <w:r w:rsidR="007D24D2" w:rsidRPr="00C06D31" w:rsidDel="006C3E83">
          <w:rPr>
            <w:rFonts w:asciiTheme="minorHAnsi" w:hAnsiTheme="minorHAnsi" w:cstheme="minorHAnsi"/>
            <w:color w:val="000000" w:themeColor="text1"/>
          </w:rPr>
          <w:delText xml:space="preserve">soils of all </w:delText>
        </w:r>
        <w:r w:rsidR="004B5FFF" w:rsidRPr="00C06D31" w:rsidDel="006C3E83">
          <w:rPr>
            <w:rFonts w:asciiTheme="minorHAnsi" w:hAnsiTheme="minorHAnsi" w:cstheme="minorHAnsi"/>
            <w:color w:val="000000" w:themeColor="text1"/>
          </w:rPr>
          <w:delText xml:space="preserve">11 plant species </w:delText>
        </w:r>
        <w:r w:rsidR="00B24464" w:rsidRPr="00C06D31" w:rsidDel="006C3E83">
          <w:rPr>
            <w:rFonts w:asciiTheme="minorHAnsi" w:hAnsiTheme="minorHAnsi" w:cstheme="minorHAnsi"/>
            <w:color w:val="000000" w:themeColor="text1"/>
          </w:rPr>
          <w:delText xml:space="preserve">shared </w:delText>
        </w:r>
        <w:r w:rsidR="007D24D2" w:rsidRPr="00C06D31" w:rsidDel="006C3E83">
          <w:rPr>
            <w:rFonts w:asciiTheme="minorHAnsi" w:hAnsiTheme="minorHAnsi" w:cstheme="minorHAnsi"/>
            <w:color w:val="000000" w:themeColor="text1"/>
          </w:rPr>
          <w:delText>a single</w:delText>
        </w:r>
        <w:r w:rsidR="004B5FFF" w:rsidRPr="00C06D31" w:rsidDel="006C3E83">
          <w:rPr>
            <w:rFonts w:asciiTheme="minorHAnsi" w:hAnsiTheme="minorHAnsi" w:cstheme="minorHAnsi"/>
            <w:color w:val="000000" w:themeColor="text1"/>
          </w:rPr>
          <w:delText xml:space="preserve"> ASV, classified within the genus </w:delText>
        </w:r>
        <w:r w:rsidR="004B5FFF" w:rsidRPr="00C06D31" w:rsidDel="006C3E83">
          <w:rPr>
            <w:rFonts w:asciiTheme="minorHAnsi" w:hAnsiTheme="minorHAnsi" w:cstheme="minorHAnsi"/>
            <w:i/>
            <w:iCs/>
            <w:color w:val="000000" w:themeColor="text1"/>
          </w:rPr>
          <w:delText>Bacil</w:delText>
        </w:r>
        <w:r w:rsidR="00FF02F2" w:rsidRPr="00C06D31" w:rsidDel="006C3E83">
          <w:rPr>
            <w:rFonts w:asciiTheme="minorHAnsi" w:hAnsiTheme="minorHAnsi" w:cstheme="minorHAnsi"/>
            <w:i/>
            <w:iCs/>
            <w:color w:val="000000" w:themeColor="text1"/>
          </w:rPr>
          <w:delText xml:space="preserve">lus </w:delText>
        </w:r>
        <w:r w:rsidR="004B5FFF" w:rsidRPr="00C06D31" w:rsidDel="006C3E83">
          <w:rPr>
            <w:rFonts w:asciiTheme="minorHAnsi" w:hAnsiTheme="minorHAnsi" w:cstheme="minorHAnsi"/>
            <w:color w:val="000000" w:themeColor="text1"/>
          </w:rPr>
          <w:delText xml:space="preserve">(Figure </w:delText>
        </w:r>
        <w:r w:rsidR="000F4578" w:rsidRPr="00C06D31" w:rsidDel="006C3E83">
          <w:rPr>
            <w:rFonts w:asciiTheme="minorHAnsi" w:hAnsiTheme="minorHAnsi" w:cstheme="minorHAnsi"/>
            <w:color w:val="000000" w:themeColor="text1"/>
          </w:rPr>
          <w:delText>6</w:delText>
        </w:r>
        <w:r w:rsidR="004B5FFF" w:rsidRPr="00C06D31" w:rsidDel="006C3E83">
          <w:rPr>
            <w:rFonts w:asciiTheme="minorHAnsi" w:hAnsiTheme="minorHAnsi" w:cstheme="minorHAnsi"/>
            <w:color w:val="000000" w:themeColor="text1"/>
          </w:rPr>
          <w:delText xml:space="preserve">B). </w:delText>
        </w:r>
      </w:del>
    </w:p>
    <w:p w14:paraId="4C6FF1D3" w14:textId="6BFE30F3" w:rsidR="006F1D93" w:rsidRPr="00C06D31" w:rsidDel="006C3E83" w:rsidRDefault="005A46DA" w:rsidP="006F1D93">
      <w:pPr>
        <w:spacing w:before="240" w:line="360" w:lineRule="auto"/>
        <w:jc w:val="both"/>
        <w:rPr>
          <w:del w:id="174" w:author="Hemant Chauhan" w:date="2025-01-20T18:02:00Z"/>
          <w:rFonts w:asciiTheme="minorHAnsi" w:hAnsiTheme="minorHAnsi" w:cstheme="minorHAnsi"/>
          <w:color w:val="000000" w:themeColor="text1"/>
        </w:rPr>
      </w:pPr>
      <w:del w:id="175" w:author="Hemant Chauhan" w:date="2025-01-20T18:02:00Z">
        <w:r w:rsidRPr="00C06D31" w:rsidDel="006C3E83">
          <w:rPr>
            <w:rFonts w:asciiTheme="minorHAnsi" w:hAnsiTheme="minorHAnsi" w:cstheme="minorHAnsi"/>
            <w:color w:val="000000" w:themeColor="text1"/>
          </w:rPr>
          <w:delText xml:space="preserve">In addition to the </w:delText>
        </w:r>
        <w:r w:rsidR="004E09DF" w:rsidRPr="00C06D31" w:rsidDel="006C3E83">
          <w:rPr>
            <w:rFonts w:asciiTheme="minorHAnsi" w:hAnsiTheme="minorHAnsi" w:cstheme="minorHAnsi"/>
            <w:color w:val="000000" w:themeColor="text1"/>
          </w:rPr>
          <w:delText>shared</w:delText>
        </w:r>
        <w:r w:rsidR="009E7575" w:rsidRPr="00C06D31" w:rsidDel="006C3E83">
          <w:rPr>
            <w:rFonts w:asciiTheme="minorHAnsi" w:hAnsiTheme="minorHAnsi" w:cstheme="minorHAnsi"/>
            <w:color w:val="000000" w:themeColor="text1"/>
          </w:rPr>
          <w:delText xml:space="preserve"> ASVs</w:delText>
        </w:r>
        <w:r w:rsidR="004E09DF" w:rsidRPr="00C06D31" w:rsidDel="006C3E83">
          <w:rPr>
            <w:rFonts w:asciiTheme="minorHAnsi" w:hAnsiTheme="minorHAnsi" w:cstheme="minorHAnsi"/>
            <w:color w:val="000000" w:themeColor="text1"/>
          </w:rPr>
          <w:delText>,</w:delText>
        </w:r>
        <w:r w:rsidRPr="00C06D31" w:rsidDel="006C3E83">
          <w:rPr>
            <w:rFonts w:asciiTheme="minorHAnsi" w:hAnsiTheme="minorHAnsi" w:cstheme="minorHAnsi"/>
            <w:color w:val="000000" w:themeColor="text1"/>
          </w:rPr>
          <w:delText xml:space="preserve"> </w:delText>
        </w:r>
        <w:r w:rsidR="00050853" w:rsidRPr="00C06D31" w:rsidDel="006C3E83">
          <w:rPr>
            <w:rFonts w:asciiTheme="minorHAnsi" w:hAnsiTheme="minorHAnsi" w:cstheme="minorHAnsi"/>
            <w:color w:val="000000" w:themeColor="text1"/>
          </w:rPr>
          <w:delText>most</w:delText>
        </w:r>
        <w:r w:rsidRPr="00C06D31" w:rsidDel="006C3E83">
          <w:rPr>
            <w:rFonts w:asciiTheme="minorHAnsi" w:hAnsiTheme="minorHAnsi" w:cstheme="minorHAnsi"/>
            <w:color w:val="000000" w:themeColor="text1"/>
          </w:rPr>
          <w:delText xml:space="preserve"> plant species</w:delText>
        </w:r>
        <w:r w:rsidR="009E7575" w:rsidRPr="00C06D31" w:rsidDel="006C3E83">
          <w:rPr>
            <w:rFonts w:asciiTheme="minorHAnsi" w:hAnsiTheme="minorHAnsi" w:cstheme="minorHAnsi"/>
            <w:color w:val="000000" w:themeColor="text1"/>
          </w:rPr>
          <w:delText xml:space="preserve"> </w:delText>
        </w:r>
        <w:r w:rsidR="00DA6B07" w:rsidRPr="00C06D31" w:rsidDel="006C3E83">
          <w:rPr>
            <w:rFonts w:asciiTheme="minorHAnsi" w:hAnsiTheme="minorHAnsi" w:cstheme="minorHAnsi"/>
            <w:color w:val="000000" w:themeColor="text1"/>
          </w:rPr>
          <w:delText xml:space="preserve">had </w:delText>
        </w:r>
        <w:r w:rsidRPr="00C06D31" w:rsidDel="006C3E83">
          <w:rPr>
            <w:rFonts w:asciiTheme="minorHAnsi" w:hAnsiTheme="minorHAnsi" w:cstheme="minorHAnsi"/>
            <w:color w:val="000000" w:themeColor="text1"/>
          </w:rPr>
          <w:delText>species-specific</w:delText>
        </w:r>
        <w:r w:rsidR="009E7575" w:rsidRPr="00C06D31" w:rsidDel="006C3E83">
          <w:rPr>
            <w:rFonts w:asciiTheme="minorHAnsi" w:hAnsiTheme="minorHAnsi" w:cstheme="minorHAnsi"/>
            <w:color w:val="000000" w:themeColor="text1"/>
          </w:rPr>
          <w:delText xml:space="preserve"> members of their rhizosphere </w:delText>
        </w:r>
        <w:r w:rsidR="004D4CF3" w:rsidRPr="00C06D31" w:rsidDel="006C3E83">
          <w:rPr>
            <w:rFonts w:asciiTheme="minorHAnsi" w:hAnsiTheme="minorHAnsi" w:cstheme="minorHAnsi"/>
            <w:color w:val="000000" w:themeColor="text1"/>
          </w:rPr>
          <w:delText xml:space="preserve">bacterial </w:delText>
        </w:r>
        <w:r w:rsidR="009E7575" w:rsidRPr="00C06D31" w:rsidDel="006C3E83">
          <w:rPr>
            <w:rFonts w:asciiTheme="minorHAnsi" w:hAnsiTheme="minorHAnsi" w:cstheme="minorHAnsi"/>
            <w:color w:val="000000" w:themeColor="text1"/>
          </w:rPr>
          <w:delText>communities</w:delText>
        </w:r>
        <w:r w:rsidR="004D4CF3" w:rsidRPr="00C06D31" w:rsidDel="006C3E83">
          <w:rPr>
            <w:rFonts w:asciiTheme="minorHAnsi" w:hAnsiTheme="minorHAnsi" w:cstheme="minorHAnsi"/>
            <w:color w:val="000000" w:themeColor="text1"/>
          </w:rPr>
          <w:delText xml:space="preserve"> (Figure </w:delText>
        </w:r>
        <w:r w:rsidR="000F4578" w:rsidRPr="00C06D31" w:rsidDel="006C3E83">
          <w:rPr>
            <w:rFonts w:asciiTheme="minorHAnsi" w:hAnsiTheme="minorHAnsi" w:cstheme="minorHAnsi"/>
            <w:color w:val="000000" w:themeColor="text1"/>
          </w:rPr>
          <w:delText>7</w:delText>
        </w:r>
        <w:r w:rsidR="004D4CF3" w:rsidRPr="00C06D31" w:rsidDel="006C3E83">
          <w:rPr>
            <w:rFonts w:asciiTheme="minorHAnsi" w:hAnsiTheme="minorHAnsi" w:cstheme="minorHAnsi"/>
            <w:color w:val="000000" w:themeColor="text1"/>
          </w:rPr>
          <w:delText>)</w:delText>
        </w:r>
        <w:r w:rsidRPr="00C06D31" w:rsidDel="006C3E83">
          <w:rPr>
            <w:rFonts w:asciiTheme="minorHAnsi" w:hAnsiTheme="minorHAnsi" w:cstheme="minorHAnsi"/>
            <w:color w:val="000000" w:themeColor="text1"/>
          </w:rPr>
          <w:delText xml:space="preserve">. Figure </w:delText>
        </w:r>
        <w:r w:rsidR="005D5766" w:rsidRPr="00C06D31" w:rsidDel="006C3E83">
          <w:rPr>
            <w:rFonts w:asciiTheme="minorHAnsi" w:hAnsiTheme="minorHAnsi" w:cstheme="minorHAnsi"/>
            <w:color w:val="000000" w:themeColor="text1"/>
          </w:rPr>
          <w:delText>7</w:delText>
        </w:r>
        <w:r w:rsidR="003043AF" w:rsidRPr="00C06D31" w:rsidDel="006C3E83">
          <w:rPr>
            <w:rFonts w:asciiTheme="minorHAnsi" w:hAnsiTheme="minorHAnsi" w:cstheme="minorHAnsi"/>
            <w:color w:val="000000" w:themeColor="text1"/>
          </w:rPr>
          <w:delText xml:space="preserve"> </w:delText>
        </w:r>
        <w:r w:rsidRPr="00C06D31" w:rsidDel="006C3E83">
          <w:rPr>
            <w:rFonts w:asciiTheme="minorHAnsi" w:hAnsiTheme="minorHAnsi" w:cstheme="minorHAnsi"/>
            <w:color w:val="000000" w:themeColor="text1"/>
          </w:rPr>
          <w:delText xml:space="preserve">shows the number of species-specific </w:delText>
        </w:r>
        <w:r w:rsidR="00047E1E" w:rsidRPr="00C06D31" w:rsidDel="006C3E83">
          <w:rPr>
            <w:rFonts w:asciiTheme="minorHAnsi" w:hAnsiTheme="minorHAnsi" w:cstheme="minorHAnsi"/>
            <w:color w:val="000000" w:themeColor="text1"/>
          </w:rPr>
          <w:delText>bacteria</w:delText>
        </w:r>
        <w:r w:rsidR="00B52212" w:rsidRPr="00C06D31" w:rsidDel="006C3E83">
          <w:rPr>
            <w:rFonts w:asciiTheme="minorHAnsi" w:hAnsiTheme="minorHAnsi" w:cstheme="minorHAnsi"/>
            <w:color w:val="000000" w:themeColor="text1"/>
          </w:rPr>
          <w:delText>l</w:delText>
        </w:r>
        <w:r w:rsidR="00047E1E" w:rsidRPr="00C06D31" w:rsidDel="006C3E83">
          <w:rPr>
            <w:rFonts w:asciiTheme="minorHAnsi" w:hAnsiTheme="minorHAnsi" w:cstheme="minorHAnsi"/>
            <w:color w:val="000000" w:themeColor="text1"/>
          </w:rPr>
          <w:delText xml:space="preserve"> </w:delText>
        </w:r>
        <w:r w:rsidRPr="00C06D31" w:rsidDel="006C3E83">
          <w:rPr>
            <w:rFonts w:asciiTheme="minorHAnsi" w:hAnsiTheme="minorHAnsi" w:cstheme="minorHAnsi"/>
            <w:color w:val="000000" w:themeColor="text1"/>
          </w:rPr>
          <w:delText xml:space="preserve">ASVs associated with each plant species. Eighty genera were associated with the rhizosphere of </w:delText>
        </w:r>
        <w:r w:rsidR="00F2120B" w:rsidRPr="00C06D31" w:rsidDel="006C3E83">
          <w:rPr>
            <w:rFonts w:asciiTheme="minorHAnsi" w:hAnsiTheme="minorHAnsi" w:cstheme="minorHAnsi"/>
            <w:i/>
            <w:iCs/>
            <w:color w:val="000000" w:themeColor="text1"/>
          </w:rPr>
          <w:delText>T</w:delText>
        </w:r>
        <w:r w:rsidRPr="00C06D31" w:rsidDel="006C3E83">
          <w:rPr>
            <w:rFonts w:asciiTheme="minorHAnsi" w:hAnsiTheme="minorHAnsi" w:cstheme="minorHAnsi"/>
            <w:color w:val="000000" w:themeColor="text1"/>
          </w:rPr>
          <w:delText xml:space="preserve">. </w:delText>
        </w:r>
        <w:r w:rsidRPr="00C06D31" w:rsidDel="006C3E83">
          <w:rPr>
            <w:rFonts w:asciiTheme="minorHAnsi" w:hAnsiTheme="minorHAnsi" w:cstheme="minorHAnsi"/>
            <w:i/>
            <w:iCs/>
            <w:color w:val="000000" w:themeColor="text1"/>
          </w:rPr>
          <w:delText>stap</w:delText>
        </w:r>
        <w:r w:rsidR="00F2120B" w:rsidRPr="00C06D31" w:rsidDel="006C3E83">
          <w:rPr>
            <w:rFonts w:asciiTheme="minorHAnsi" w:hAnsiTheme="minorHAnsi" w:cstheme="minorHAnsi"/>
            <w:i/>
            <w:iCs/>
            <w:color w:val="000000" w:themeColor="text1"/>
          </w:rPr>
          <w:delText>f</w:delText>
        </w:r>
        <w:r w:rsidRPr="00C06D31" w:rsidDel="006C3E83">
          <w:rPr>
            <w:rFonts w:asciiTheme="minorHAnsi" w:hAnsiTheme="minorHAnsi" w:cstheme="minorHAnsi"/>
            <w:i/>
            <w:iCs/>
            <w:color w:val="000000" w:themeColor="text1"/>
          </w:rPr>
          <w:delText xml:space="preserve">fii </w:delText>
        </w:r>
        <w:r w:rsidR="004E09DF" w:rsidRPr="00C06D31" w:rsidDel="006C3E83">
          <w:rPr>
            <w:rFonts w:asciiTheme="minorHAnsi" w:hAnsiTheme="minorHAnsi" w:cstheme="minorHAnsi"/>
            <w:color w:val="000000" w:themeColor="text1"/>
          </w:rPr>
          <w:delText>alone</w:delText>
        </w:r>
        <w:r w:rsidRPr="00C06D31" w:rsidDel="006C3E83">
          <w:rPr>
            <w:rFonts w:asciiTheme="minorHAnsi" w:hAnsiTheme="minorHAnsi" w:cstheme="minorHAnsi"/>
            <w:color w:val="000000" w:themeColor="text1"/>
          </w:rPr>
          <w:delText xml:space="preserve">. </w:delText>
        </w:r>
        <w:r w:rsidR="004E09DF" w:rsidRPr="00C06D31" w:rsidDel="006C3E83">
          <w:rPr>
            <w:rFonts w:asciiTheme="minorHAnsi" w:hAnsiTheme="minorHAnsi" w:cstheme="minorHAnsi"/>
            <w:color w:val="000000" w:themeColor="text1"/>
          </w:rPr>
          <w:delText>Eight of the</w:delText>
        </w:r>
        <w:r w:rsidR="00050853" w:rsidRPr="00C06D31" w:rsidDel="006C3E83">
          <w:rPr>
            <w:rFonts w:asciiTheme="minorHAnsi" w:hAnsiTheme="minorHAnsi" w:cstheme="minorHAnsi"/>
            <w:color w:val="000000" w:themeColor="text1"/>
          </w:rPr>
          <w:delText xml:space="preserve"> remaining</w:delText>
        </w:r>
        <w:r w:rsidR="004E09DF" w:rsidRPr="00C06D31" w:rsidDel="006C3E83">
          <w:rPr>
            <w:rFonts w:asciiTheme="minorHAnsi" w:hAnsiTheme="minorHAnsi" w:cstheme="minorHAnsi"/>
            <w:color w:val="000000" w:themeColor="text1"/>
          </w:rPr>
          <w:delText xml:space="preserve"> 10 </w:delText>
        </w:r>
        <w:r w:rsidRPr="00C06D31" w:rsidDel="006C3E83">
          <w:rPr>
            <w:rFonts w:asciiTheme="minorHAnsi" w:hAnsiTheme="minorHAnsi" w:cstheme="minorHAnsi"/>
            <w:color w:val="000000" w:themeColor="text1"/>
          </w:rPr>
          <w:delText xml:space="preserve">plant species, excluding </w:delText>
        </w:r>
        <w:r w:rsidR="00F2120B" w:rsidRPr="00C06D31" w:rsidDel="006C3E83">
          <w:rPr>
            <w:rFonts w:asciiTheme="minorHAnsi" w:hAnsiTheme="minorHAnsi" w:cstheme="minorHAnsi"/>
            <w:i/>
            <w:iCs/>
            <w:color w:val="000000" w:themeColor="text1"/>
          </w:rPr>
          <w:delText>T</w:delText>
        </w:r>
        <w:r w:rsidRPr="00C06D31" w:rsidDel="006C3E83">
          <w:rPr>
            <w:rFonts w:asciiTheme="minorHAnsi" w:hAnsiTheme="minorHAnsi" w:cstheme="minorHAnsi"/>
            <w:i/>
            <w:iCs/>
            <w:color w:val="000000" w:themeColor="text1"/>
          </w:rPr>
          <w:delText>. simplex</w:delText>
        </w:r>
        <w:r w:rsidRPr="00C06D31" w:rsidDel="006C3E83">
          <w:rPr>
            <w:rFonts w:asciiTheme="minorHAnsi" w:hAnsiTheme="minorHAnsi" w:cstheme="minorHAnsi"/>
            <w:color w:val="000000" w:themeColor="text1"/>
          </w:rPr>
          <w:delText xml:space="preserve"> and </w:delText>
        </w:r>
        <w:r w:rsidRPr="00C06D31" w:rsidDel="006C3E83">
          <w:rPr>
            <w:rFonts w:asciiTheme="minorHAnsi" w:hAnsiTheme="minorHAnsi" w:cstheme="minorHAnsi"/>
            <w:i/>
            <w:iCs/>
            <w:color w:val="000000" w:themeColor="text1"/>
          </w:rPr>
          <w:delText>T. zeyheri</w:delText>
        </w:r>
        <w:r w:rsidR="004E09DF" w:rsidRPr="00C06D31" w:rsidDel="006C3E83">
          <w:rPr>
            <w:rFonts w:asciiTheme="minorHAnsi" w:hAnsiTheme="minorHAnsi" w:cstheme="minorHAnsi"/>
            <w:color w:val="000000" w:themeColor="text1"/>
          </w:rPr>
          <w:delText>,</w:delText>
        </w:r>
        <w:r w:rsidRPr="00C06D31" w:rsidDel="006C3E83">
          <w:rPr>
            <w:rFonts w:asciiTheme="minorHAnsi" w:hAnsiTheme="minorHAnsi" w:cstheme="minorHAnsi"/>
            <w:color w:val="000000" w:themeColor="text1"/>
          </w:rPr>
          <w:delText xml:space="preserve"> also had exclusive ASVs. These were</w:delText>
        </w:r>
        <w:r w:rsidRPr="00C06D31" w:rsidDel="006C3E83">
          <w:rPr>
            <w:rFonts w:asciiTheme="minorHAnsi" w:hAnsiTheme="minorHAnsi" w:cstheme="minorHAnsi"/>
            <w:i/>
            <w:iCs/>
            <w:color w:val="000000" w:themeColor="text1"/>
          </w:rPr>
          <w:delText xml:space="preserve"> S. </w:delText>
        </w:r>
        <w:r w:rsidR="00F2120B" w:rsidRPr="00C06D31" w:rsidDel="006C3E83">
          <w:rPr>
            <w:rFonts w:asciiTheme="minorHAnsi" w:hAnsiTheme="minorHAnsi" w:cstheme="minorHAnsi"/>
            <w:i/>
            <w:iCs/>
            <w:color w:val="000000" w:themeColor="text1"/>
          </w:rPr>
          <w:delText xml:space="preserve">lutescens </w:delText>
        </w:r>
        <w:r w:rsidRPr="00C06D31" w:rsidDel="006C3E83">
          <w:rPr>
            <w:rFonts w:asciiTheme="minorHAnsi" w:hAnsiTheme="minorHAnsi" w:cstheme="minorHAnsi"/>
            <w:color w:val="000000" w:themeColor="text1"/>
          </w:rPr>
          <w:delText xml:space="preserve">(43), </w:delText>
        </w:r>
        <w:r w:rsidRPr="00C06D31" w:rsidDel="006C3E83">
          <w:rPr>
            <w:rFonts w:asciiTheme="minorHAnsi" w:hAnsiTheme="minorHAnsi" w:cstheme="minorHAnsi"/>
            <w:i/>
            <w:iCs/>
            <w:color w:val="000000" w:themeColor="text1"/>
          </w:rPr>
          <w:delText>S. ciliata</w:delText>
        </w:r>
        <w:r w:rsidRPr="00C06D31" w:rsidDel="006C3E83">
          <w:rPr>
            <w:rFonts w:asciiTheme="minorHAnsi" w:hAnsiTheme="minorHAnsi" w:cstheme="minorHAnsi"/>
            <w:color w:val="000000" w:themeColor="text1"/>
          </w:rPr>
          <w:delText xml:space="preserve"> (15), </w:delText>
        </w:r>
        <w:r w:rsidRPr="00C06D31" w:rsidDel="006C3E83">
          <w:rPr>
            <w:rFonts w:asciiTheme="minorHAnsi" w:hAnsiTheme="minorHAnsi" w:cstheme="minorHAnsi"/>
            <w:i/>
            <w:iCs/>
            <w:color w:val="000000" w:themeColor="text1"/>
          </w:rPr>
          <w:delText>S. sesuvioides</w:delText>
        </w:r>
        <w:r w:rsidRPr="00C06D31" w:rsidDel="006C3E83">
          <w:rPr>
            <w:rFonts w:asciiTheme="minorHAnsi" w:hAnsiTheme="minorHAnsi" w:cstheme="minorHAnsi"/>
            <w:color w:val="000000" w:themeColor="text1"/>
          </w:rPr>
          <w:delText xml:space="preserve"> (12), </w:delText>
        </w:r>
        <w:r w:rsidRPr="00C06D31" w:rsidDel="006C3E83">
          <w:rPr>
            <w:rFonts w:asciiTheme="minorHAnsi" w:hAnsiTheme="minorHAnsi" w:cstheme="minorHAnsi"/>
            <w:i/>
            <w:iCs/>
            <w:color w:val="000000" w:themeColor="text1"/>
          </w:rPr>
          <w:delText>S. sabulicola</w:delText>
        </w:r>
        <w:r w:rsidRPr="00C06D31" w:rsidDel="006C3E83">
          <w:rPr>
            <w:rFonts w:asciiTheme="minorHAnsi" w:hAnsiTheme="minorHAnsi" w:cstheme="minorHAnsi"/>
            <w:color w:val="000000" w:themeColor="text1"/>
          </w:rPr>
          <w:delText xml:space="preserve"> (10), </w:delText>
        </w:r>
        <w:r w:rsidRPr="00C06D31" w:rsidDel="006C3E83">
          <w:rPr>
            <w:rFonts w:asciiTheme="minorHAnsi" w:hAnsiTheme="minorHAnsi" w:cstheme="minorHAnsi"/>
            <w:i/>
            <w:iCs/>
            <w:color w:val="000000" w:themeColor="text1"/>
          </w:rPr>
          <w:delText>C. foliosa</w:delText>
        </w:r>
        <w:r w:rsidRPr="00C06D31" w:rsidDel="006C3E83">
          <w:rPr>
            <w:rFonts w:asciiTheme="minorHAnsi" w:hAnsiTheme="minorHAnsi" w:cstheme="minorHAnsi"/>
            <w:color w:val="000000" w:themeColor="text1"/>
          </w:rPr>
          <w:delText xml:space="preserve"> (10), </w:delText>
        </w:r>
        <w:r w:rsidRPr="00C06D31" w:rsidDel="006C3E83">
          <w:rPr>
            <w:rFonts w:asciiTheme="minorHAnsi" w:hAnsiTheme="minorHAnsi" w:cstheme="minorHAnsi"/>
            <w:i/>
            <w:iCs/>
            <w:color w:val="000000" w:themeColor="text1"/>
          </w:rPr>
          <w:delText>T. dregeana</w:delText>
        </w:r>
        <w:r w:rsidRPr="00C06D31" w:rsidDel="006C3E83">
          <w:rPr>
            <w:rFonts w:asciiTheme="minorHAnsi" w:hAnsiTheme="minorHAnsi" w:cstheme="minorHAnsi"/>
            <w:color w:val="000000" w:themeColor="text1"/>
          </w:rPr>
          <w:delText xml:space="preserve"> (2), </w:delText>
        </w:r>
        <w:r w:rsidR="000F19F2" w:rsidRPr="00C06D31" w:rsidDel="006C3E83">
          <w:rPr>
            <w:rFonts w:asciiTheme="minorHAnsi" w:hAnsiTheme="minorHAnsi" w:cstheme="minorHAnsi"/>
            <w:i/>
            <w:iCs/>
            <w:color w:val="000000" w:themeColor="text1"/>
          </w:rPr>
          <w:delText>I</w:delText>
        </w:r>
        <w:r w:rsidRPr="00C06D31" w:rsidDel="006C3E83">
          <w:rPr>
            <w:rFonts w:asciiTheme="minorHAnsi" w:hAnsiTheme="minorHAnsi" w:cstheme="minorHAnsi"/>
            <w:i/>
            <w:iCs/>
            <w:color w:val="000000" w:themeColor="text1"/>
          </w:rPr>
          <w:delText>. auricoma</w:delText>
        </w:r>
        <w:r w:rsidRPr="00C06D31" w:rsidDel="006C3E83">
          <w:rPr>
            <w:rFonts w:asciiTheme="minorHAnsi" w:hAnsiTheme="minorHAnsi" w:cstheme="minorHAnsi"/>
            <w:color w:val="000000" w:themeColor="text1"/>
          </w:rPr>
          <w:delText xml:space="preserve"> (3) and </w:delText>
        </w:r>
        <w:r w:rsidRPr="00C06D31" w:rsidDel="006C3E83">
          <w:rPr>
            <w:rFonts w:asciiTheme="minorHAnsi" w:hAnsiTheme="minorHAnsi" w:cstheme="minorHAnsi"/>
            <w:i/>
            <w:iCs/>
            <w:color w:val="000000" w:themeColor="text1"/>
          </w:rPr>
          <w:delText xml:space="preserve">E. </w:delText>
        </w:r>
        <w:r w:rsidR="00A029B4" w:rsidRPr="00C06D31" w:rsidDel="006C3E83">
          <w:rPr>
            <w:rFonts w:asciiTheme="minorHAnsi" w:hAnsiTheme="minorHAnsi" w:cstheme="minorHAnsi"/>
            <w:i/>
            <w:iCs/>
            <w:color w:val="000000" w:themeColor="text1"/>
          </w:rPr>
          <w:delText>virosa</w:delText>
        </w:r>
        <w:r w:rsidRPr="00C06D31" w:rsidDel="006C3E83">
          <w:rPr>
            <w:rFonts w:asciiTheme="minorHAnsi" w:hAnsiTheme="minorHAnsi" w:cstheme="minorHAnsi"/>
            <w:color w:val="000000" w:themeColor="text1"/>
          </w:rPr>
          <w:delText xml:space="preserve"> (1). The</w:delText>
        </w:r>
        <w:r w:rsidR="004E09DF" w:rsidRPr="00C06D31" w:rsidDel="006C3E83">
          <w:rPr>
            <w:rFonts w:asciiTheme="minorHAnsi" w:hAnsiTheme="minorHAnsi" w:cstheme="minorHAnsi"/>
            <w:color w:val="000000" w:themeColor="text1"/>
          </w:rPr>
          <w:delText>se</w:delText>
        </w:r>
        <w:r w:rsidRPr="00C06D31" w:rsidDel="006C3E83">
          <w:rPr>
            <w:rFonts w:asciiTheme="minorHAnsi" w:hAnsiTheme="minorHAnsi" w:cstheme="minorHAnsi"/>
            <w:color w:val="000000" w:themeColor="text1"/>
          </w:rPr>
          <w:delText xml:space="preserve"> results suggest that </w:delText>
        </w:r>
        <w:r w:rsidR="00F2120B" w:rsidRPr="00C06D31" w:rsidDel="006C3E83">
          <w:rPr>
            <w:rFonts w:asciiTheme="minorHAnsi" w:hAnsiTheme="minorHAnsi" w:cstheme="minorHAnsi"/>
            <w:i/>
            <w:iCs/>
            <w:color w:val="000000" w:themeColor="text1"/>
          </w:rPr>
          <w:delText>T</w:delText>
        </w:r>
        <w:r w:rsidRPr="00C06D31" w:rsidDel="006C3E83">
          <w:rPr>
            <w:rFonts w:asciiTheme="minorHAnsi" w:hAnsiTheme="minorHAnsi" w:cstheme="minorHAnsi"/>
            <w:i/>
            <w:iCs/>
            <w:color w:val="000000" w:themeColor="text1"/>
          </w:rPr>
          <w:delText xml:space="preserve">. </w:delText>
        </w:r>
        <w:r w:rsidR="00FB67DE" w:rsidRPr="00C06D31" w:rsidDel="006C3E83">
          <w:rPr>
            <w:rFonts w:asciiTheme="minorHAnsi" w:hAnsiTheme="minorHAnsi" w:cstheme="minorHAnsi"/>
            <w:i/>
            <w:iCs/>
            <w:color w:val="000000" w:themeColor="text1"/>
          </w:rPr>
          <w:delText>s</w:delText>
        </w:r>
        <w:r w:rsidRPr="00C06D31" w:rsidDel="006C3E83">
          <w:rPr>
            <w:rFonts w:asciiTheme="minorHAnsi" w:hAnsiTheme="minorHAnsi" w:cstheme="minorHAnsi"/>
            <w:i/>
            <w:iCs/>
            <w:color w:val="000000" w:themeColor="text1"/>
          </w:rPr>
          <w:delText>tap</w:delText>
        </w:r>
        <w:r w:rsidR="00F2120B" w:rsidRPr="00C06D31" w:rsidDel="006C3E83">
          <w:rPr>
            <w:rFonts w:asciiTheme="minorHAnsi" w:hAnsiTheme="minorHAnsi" w:cstheme="minorHAnsi"/>
            <w:i/>
            <w:iCs/>
            <w:color w:val="000000" w:themeColor="text1"/>
          </w:rPr>
          <w:delText>f</w:delText>
        </w:r>
        <w:r w:rsidRPr="00C06D31" w:rsidDel="006C3E83">
          <w:rPr>
            <w:rFonts w:asciiTheme="minorHAnsi" w:hAnsiTheme="minorHAnsi" w:cstheme="minorHAnsi"/>
            <w:i/>
            <w:iCs/>
            <w:color w:val="000000" w:themeColor="text1"/>
          </w:rPr>
          <w:delText>fii</w:delText>
        </w:r>
        <w:r w:rsidRPr="00C06D31" w:rsidDel="006C3E83">
          <w:rPr>
            <w:rFonts w:asciiTheme="minorHAnsi" w:hAnsiTheme="minorHAnsi" w:cstheme="minorHAnsi"/>
            <w:color w:val="000000" w:themeColor="text1"/>
          </w:rPr>
          <w:delText xml:space="preserve"> had the most exclusive </w:delText>
        </w:r>
        <w:r w:rsidR="004D4CF3" w:rsidRPr="00C06D31" w:rsidDel="006C3E83">
          <w:rPr>
            <w:rFonts w:asciiTheme="minorHAnsi" w:hAnsiTheme="minorHAnsi" w:cstheme="minorHAnsi"/>
            <w:color w:val="000000" w:themeColor="text1"/>
          </w:rPr>
          <w:delText xml:space="preserve">bacterial </w:delText>
        </w:r>
        <w:r w:rsidRPr="00C06D31" w:rsidDel="006C3E83">
          <w:rPr>
            <w:rFonts w:asciiTheme="minorHAnsi" w:hAnsiTheme="minorHAnsi" w:cstheme="minorHAnsi"/>
            <w:color w:val="000000" w:themeColor="text1"/>
          </w:rPr>
          <w:delText xml:space="preserve">microbiome among the sampled plant species. </w:delText>
        </w:r>
      </w:del>
    </w:p>
    <w:p w14:paraId="0BCFD470" w14:textId="730B1885" w:rsidR="00865AB5" w:rsidRPr="00C06D31" w:rsidDel="006C3E83" w:rsidRDefault="002466E6" w:rsidP="006F1D93">
      <w:pPr>
        <w:spacing w:before="240" w:line="360" w:lineRule="auto"/>
        <w:jc w:val="both"/>
        <w:rPr>
          <w:del w:id="176" w:author="Hemant Chauhan" w:date="2025-01-20T18:02:00Z"/>
          <w:rFonts w:asciiTheme="minorHAnsi" w:hAnsiTheme="minorHAnsi" w:cstheme="minorHAnsi"/>
          <w:color w:val="000000" w:themeColor="text1"/>
        </w:rPr>
      </w:pPr>
      <w:del w:id="177" w:author="Hemant Chauhan" w:date="2025-01-20T18:02:00Z">
        <w:r w:rsidRPr="00C06D31" w:rsidDel="006C3E83">
          <w:rPr>
            <w:rFonts w:asciiTheme="minorHAnsi" w:hAnsiTheme="minorHAnsi" w:cstheme="minorHAnsi"/>
            <w:b/>
            <w:bCs/>
            <w:i/>
            <w:iCs/>
            <w:color w:val="000000" w:themeColor="text1"/>
          </w:rPr>
          <w:delText>Shared and species-specific d</w:delText>
        </w:r>
        <w:r w:rsidR="00865AB5" w:rsidRPr="00C06D31" w:rsidDel="006C3E83">
          <w:rPr>
            <w:rFonts w:asciiTheme="minorHAnsi" w:hAnsiTheme="minorHAnsi" w:cstheme="minorHAnsi"/>
            <w:b/>
            <w:bCs/>
            <w:i/>
            <w:iCs/>
            <w:color w:val="000000" w:themeColor="text1"/>
          </w:rPr>
          <w:delText xml:space="preserve">esert plant rhizosphere communities include plant growth promoting genera </w:delText>
        </w:r>
      </w:del>
    </w:p>
    <w:p w14:paraId="18CDE87E" w14:textId="2C2CFEE1" w:rsidR="006F1D93" w:rsidRPr="00C06D31" w:rsidDel="006C3E83" w:rsidRDefault="001121C1" w:rsidP="51659DC7">
      <w:pPr>
        <w:spacing w:line="360" w:lineRule="auto"/>
        <w:jc w:val="both"/>
        <w:rPr>
          <w:del w:id="178" w:author="Hemant Chauhan" w:date="2025-01-20T18:02:00Z"/>
          <w:rFonts w:asciiTheme="minorHAnsi" w:hAnsiTheme="minorHAnsi" w:cstheme="minorBidi"/>
          <w:color w:val="000000" w:themeColor="text1"/>
        </w:rPr>
      </w:pPr>
      <w:del w:id="179" w:author="Hemant Chauhan" w:date="2025-01-20T18:02:00Z">
        <w:r w:rsidRPr="00C06D31" w:rsidDel="006C3E83">
          <w:rPr>
            <w:rFonts w:asciiTheme="minorHAnsi" w:hAnsiTheme="minorHAnsi" w:cstheme="minorBidi"/>
            <w:color w:val="000000" w:themeColor="text1"/>
          </w:rPr>
          <w:delText>Sixty-seven</w:delText>
        </w:r>
        <w:r w:rsidR="00865AB5" w:rsidRPr="00C06D31" w:rsidDel="006C3E83">
          <w:rPr>
            <w:rFonts w:asciiTheme="minorHAnsi" w:hAnsiTheme="minorHAnsi" w:cstheme="minorBidi"/>
            <w:color w:val="000000" w:themeColor="text1"/>
          </w:rPr>
          <w:delText xml:space="preserve"> genera of known plant growth</w:delText>
        </w:r>
        <w:r w:rsidR="009C450C" w:rsidRPr="00C06D31" w:rsidDel="006C3E83">
          <w:rPr>
            <w:rFonts w:asciiTheme="minorHAnsi" w:hAnsiTheme="minorHAnsi" w:cstheme="minorBidi"/>
            <w:color w:val="000000" w:themeColor="text1"/>
          </w:rPr>
          <w:delText>-</w:delText>
        </w:r>
        <w:r w:rsidR="00865AB5" w:rsidRPr="00C06D31" w:rsidDel="006C3E83">
          <w:rPr>
            <w:rFonts w:asciiTheme="minorHAnsi" w:hAnsiTheme="minorHAnsi" w:cstheme="minorBidi"/>
            <w:color w:val="000000" w:themeColor="text1"/>
          </w:rPr>
          <w:delText>promoting bacteria were identified in the rhizosphere dataset (</w:delText>
        </w:r>
        <w:r w:rsidR="009E3855" w:rsidRPr="00C06D31" w:rsidDel="006C3E83">
          <w:rPr>
            <w:rFonts w:asciiTheme="minorHAnsi" w:hAnsiTheme="minorHAnsi" w:cstheme="minorBidi"/>
            <w:color w:val="000000" w:themeColor="text1"/>
          </w:rPr>
          <w:delText>Table S5</w:delText>
        </w:r>
        <w:r w:rsidR="00865AB5" w:rsidRPr="00C06D31" w:rsidDel="006C3E83">
          <w:rPr>
            <w:rFonts w:asciiTheme="minorHAnsi" w:hAnsiTheme="minorHAnsi" w:cstheme="minorBidi"/>
            <w:color w:val="000000" w:themeColor="text1"/>
          </w:rPr>
          <w:delText>).</w:delText>
        </w:r>
        <w:r w:rsidR="009B4CF5" w:rsidRPr="00C06D31" w:rsidDel="006C3E83">
          <w:rPr>
            <w:rFonts w:asciiTheme="minorHAnsi" w:hAnsiTheme="minorHAnsi" w:cstheme="minorBidi"/>
            <w:color w:val="000000" w:themeColor="text1"/>
          </w:rPr>
          <w:delText xml:space="preserve"> </w:delText>
        </w:r>
        <w:r w:rsidR="007806FD" w:rsidRPr="00C06D31" w:rsidDel="006C3E83">
          <w:rPr>
            <w:rFonts w:asciiTheme="minorHAnsi" w:hAnsiTheme="minorHAnsi" w:cstheme="minorBidi"/>
            <w:color w:val="000000" w:themeColor="text1"/>
          </w:rPr>
          <w:delText>The</w:delText>
        </w:r>
        <w:r w:rsidR="00865AB5" w:rsidRPr="00C06D31" w:rsidDel="006C3E83">
          <w:rPr>
            <w:rFonts w:asciiTheme="minorHAnsi" w:hAnsiTheme="minorHAnsi" w:cstheme="minorBidi"/>
            <w:color w:val="000000" w:themeColor="text1"/>
          </w:rPr>
          <w:delText xml:space="preserve"> </w:delText>
        </w:r>
        <w:r w:rsidR="00A07DAE" w:rsidRPr="00C06D31" w:rsidDel="006C3E83">
          <w:rPr>
            <w:rFonts w:asciiTheme="minorHAnsi" w:hAnsiTheme="minorHAnsi" w:cstheme="minorBidi"/>
            <w:color w:val="000000" w:themeColor="text1"/>
          </w:rPr>
          <w:delText xml:space="preserve">average relative abundances of the PGPB genera per plant species were determined </w:delText>
        </w:r>
        <w:r w:rsidR="007806FD" w:rsidRPr="00C06D31" w:rsidDel="006C3E83">
          <w:rPr>
            <w:rFonts w:asciiTheme="minorHAnsi" w:hAnsiTheme="minorHAnsi" w:cstheme="minorBidi"/>
            <w:color w:val="000000" w:themeColor="text1"/>
          </w:rPr>
          <w:delText xml:space="preserve">(Figure </w:delText>
        </w:r>
        <w:r w:rsidR="000F4578" w:rsidRPr="00C06D31" w:rsidDel="006C3E83">
          <w:rPr>
            <w:rFonts w:asciiTheme="minorHAnsi" w:hAnsiTheme="minorHAnsi" w:cstheme="minorBidi"/>
            <w:color w:val="000000" w:themeColor="text1"/>
          </w:rPr>
          <w:delText>8</w:delText>
        </w:r>
        <w:r w:rsidR="007806FD" w:rsidRPr="00C06D31" w:rsidDel="006C3E83">
          <w:rPr>
            <w:rFonts w:asciiTheme="minorHAnsi" w:hAnsiTheme="minorHAnsi" w:cstheme="minorBidi"/>
            <w:color w:val="000000" w:themeColor="text1"/>
          </w:rPr>
          <w:delText>).</w:delText>
        </w:r>
        <w:r w:rsidR="00865AB5" w:rsidRPr="00C06D31" w:rsidDel="006C3E83">
          <w:rPr>
            <w:rFonts w:asciiTheme="minorHAnsi" w:hAnsiTheme="minorHAnsi" w:cstheme="minorBidi"/>
            <w:color w:val="000000" w:themeColor="text1"/>
          </w:rPr>
          <w:delText xml:space="preserve"> </w:delText>
        </w:r>
        <w:r w:rsidR="00462261" w:rsidRPr="00C06D31" w:rsidDel="006C3E83">
          <w:rPr>
            <w:rFonts w:asciiTheme="minorHAnsi" w:hAnsiTheme="minorHAnsi" w:cstheme="minorBidi"/>
            <w:color w:val="000000" w:themeColor="text1"/>
          </w:rPr>
          <w:delText xml:space="preserve">The top three sources of </w:delText>
        </w:r>
        <w:r w:rsidR="00462261" w:rsidRPr="00C06D31" w:rsidDel="006C3E83">
          <w:rPr>
            <w:rFonts w:asciiTheme="minorHAnsi" w:hAnsiTheme="minorHAnsi" w:cstheme="minorBidi"/>
            <w:i/>
            <w:iCs/>
            <w:color w:val="000000" w:themeColor="text1"/>
          </w:rPr>
          <w:delText>Bacillu</w:delText>
        </w:r>
        <w:r w:rsidR="00F5248B" w:rsidRPr="00C06D31" w:rsidDel="006C3E83">
          <w:rPr>
            <w:rFonts w:asciiTheme="minorHAnsi" w:hAnsiTheme="minorHAnsi" w:cstheme="minorBidi"/>
            <w:i/>
            <w:iCs/>
            <w:color w:val="000000" w:themeColor="text1"/>
          </w:rPr>
          <w:delText xml:space="preserve">s, </w:delText>
        </w:r>
        <w:r w:rsidR="00462261" w:rsidRPr="00C06D31" w:rsidDel="006C3E83">
          <w:rPr>
            <w:rFonts w:asciiTheme="minorHAnsi" w:hAnsiTheme="minorHAnsi" w:cstheme="minorBidi"/>
            <w:color w:val="000000" w:themeColor="text1"/>
          </w:rPr>
          <w:delText>the tax</w:delText>
        </w:r>
        <w:r w:rsidR="00F5248B" w:rsidRPr="00C06D31" w:rsidDel="006C3E83">
          <w:rPr>
            <w:rFonts w:asciiTheme="minorHAnsi" w:hAnsiTheme="minorHAnsi" w:cstheme="minorBidi"/>
            <w:color w:val="000000" w:themeColor="text1"/>
          </w:rPr>
          <w:delText>on</w:delText>
        </w:r>
        <w:r w:rsidR="00462261" w:rsidRPr="00C06D31" w:rsidDel="006C3E83">
          <w:rPr>
            <w:rFonts w:asciiTheme="minorHAnsi" w:hAnsiTheme="minorHAnsi" w:cstheme="minorBidi"/>
            <w:color w:val="000000" w:themeColor="text1"/>
          </w:rPr>
          <w:delText xml:space="preserve"> identified in all </w:delText>
        </w:r>
        <w:r w:rsidR="005E3057" w:rsidRPr="00C06D31" w:rsidDel="006C3E83">
          <w:rPr>
            <w:rFonts w:asciiTheme="minorHAnsi" w:hAnsiTheme="minorHAnsi" w:cstheme="minorBidi"/>
            <w:color w:val="000000" w:themeColor="text1"/>
          </w:rPr>
          <w:delText xml:space="preserve">rhizosphere </w:delText>
        </w:r>
        <w:r w:rsidR="00462261" w:rsidRPr="00C06D31" w:rsidDel="006C3E83">
          <w:rPr>
            <w:rFonts w:asciiTheme="minorHAnsi" w:hAnsiTheme="minorHAnsi" w:cstheme="minorBidi"/>
            <w:color w:val="000000" w:themeColor="text1"/>
          </w:rPr>
          <w:delText>samples</w:delText>
        </w:r>
        <w:r w:rsidR="00F5248B" w:rsidRPr="00C06D31" w:rsidDel="006C3E83">
          <w:rPr>
            <w:rFonts w:asciiTheme="minorHAnsi" w:hAnsiTheme="minorHAnsi" w:cstheme="minorBidi"/>
            <w:color w:val="000000" w:themeColor="text1"/>
          </w:rPr>
          <w:delText>,</w:delText>
        </w:r>
        <w:r w:rsidR="00462261" w:rsidRPr="00C06D31" w:rsidDel="006C3E83">
          <w:rPr>
            <w:rFonts w:asciiTheme="minorHAnsi" w:hAnsiTheme="minorHAnsi" w:cstheme="minorBidi"/>
            <w:color w:val="000000" w:themeColor="text1"/>
          </w:rPr>
          <w:delText xml:space="preserve"> were </w:delText>
        </w:r>
        <w:r w:rsidR="00462261" w:rsidRPr="00C06D31" w:rsidDel="006C3E83">
          <w:rPr>
            <w:rFonts w:asciiTheme="minorHAnsi" w:hAnsiTheme="minorHAnsi" w:cstheme="minorBidi"/>
            <w:i/>
            <w:iCs/>
            <w:color w:val="000000" w:themeColor="text1"/>
          </w:rPr>
          <w:delText>C. foliosa</w:delText>
        </w:r>
        <w:r w:rsidR="00462261" w:rsidRPr="00C06D31" w:rsidDel="006C3E83">
          <w:rPr>
            <w:rFonts w:asciiTheme="minorHAnsi" w:hAnsiTheme="minorHAnsi" w:cstheme="minorBidi"/>
            <w:color w:val="000000" w:themeColor="text1"/>
          </w:rPr>
          <w:delText xml:space="preserve">, </w:delText>
        </w:r>
        <w:r w:rsidR="00462261" w:rsidRPr="00C06D31" w:rsidDel="006C3E83">
          <w:rPr>
            <w:rFonts w:asciiTheme="minorHAnsi" w:hAnsiTheme="minorHAnsi" w:cstheme="minorBidi"/>
            <w:i/>
            <w:iCs/>
            <w:color w:val="000000" w:themeColor="text1"/>
          </w:rPr>
          <w:delText>T. zeyheri</w:delText>
        </w:r>
        <w:r w:rsidR="00462261" w:rsidRPr="00C06D31" w:rsidDel="006C3E83">
          <w:rPr>
            <w:rFonts w:asciiTheme="minorHAnsi" w:hAnsiTheme="minorHAnsi" w:cstheme="minorBidi"/>
            <w:color w:val="000000" w:themeColor="text1"/>
          </w:rPr>
          <w:delText xml:space="preserve"> and </w:delText>
        </w:r>
        <w:r w:rsidR="00462261" w:rsidRPr="00C06D31" w:rsidDel="006C3E83">
          <w:rPr>
            <w:rFonts w:asciiTheme="minorHAnsi" w:hAnsiTheme="minorHAnsi" w:cstheme="minorBidi"/>
            <w:i/>
            <w:iCs/>
            <w:color w:val="000000" w:themeColor="text1"/>
          </w:rPr>
          <w:delText>T. dregeana</w:delText>
        </w:r>
        <w:r w:rsidR="00462261" w:rsidRPr="00C06D31" w:rsidDel="006C3E83">
          <w:rPr>
            <w:rFonts w:asciiTheme="minorHAnsi" w:hAnsiTheme="minorHAnsi" w:cstheme="minorBidi"/>
            <w:color w:val="000000" w:themeColor="text1"/>
          </w:rPr>
          <w:delText xml:space="preserve">. Overall, </w:delText>
        </w:r>
        <w:r w:rsidR="00E211B3" w:rsidRPr="00C06D31" w:rsidDel="006C3E83">
          <w:rPr>
            <w:rFonts w:asciiTheme="minorHAnsi" w:hAnsiTheme="minorHAnsi" w:cstheme="minorBidi"/>
            <w:i/>
            <w:iCs/>
            <w:color w:val="000000" w:themeColor="text1"/>
          </w:rPr>
          <w:delText>S</w:delText>
        </w:r>
        <w:r w:rsidR="00462261" w:rsidRPr="00C06D31" w:rsidDel="006C3E83">
          <w:rPr>
            <w:rFonts w:asciiTheme="minorHAnsi" w:hAnsiTheme="minorHAnsi" w:cstheme="minorBidi"/>
            <w:i/>
            <w:iCs/>
            <w:color w:val="000000" w:themeColor="text1"/>
          </w:rPr>
          <w:delText>.</w:delText>
        </w:r>
        <w:r w:rsidR="00E211B3" w:rsidRPr="00C06D31" w:rsidDel="006C3E83">
          <w:rPr>
            <w:rFonts w:asciiTheme="minorHAnsi" w:hAnsiTheme="minorHAnsi" w:cstheme="minorBidi"/>
            <w:i/>
            <w:iCs/>
            <w:color w:val="000000" w:themeColor="text1"/>
          </w:rPr>
          <w:delText xml:space="preserve"> </w:delText>
        </w:r>
        <w:r w:rsidR="0095519C" w:rsidRPr="00C06D31" w:rsidDel="006C3E83">
          <w:rPr>
            <w:rFonts w:asciiTheme="minorHAnsi" w:hAnsiTheme="minorHAnsi" w:cstheme="minorBidi"/>
            <w:i/>
            <w:iCs/>
            <w:color w:val="000000" w:themeColor="text1"/>
          </w:rPr>
          <w:delText xml:space="preserve">lutescens </w:delText>
        </w:r>
        <w:r w:rsidR="00E211B3" w:rsidRPr="00C06D31" w:rsidDel="006C3E83">
          <w:rPr>
            <w:rFonts w:asciiTheme="minorHAnsi" w:hAnsiTheme="minorHAnsi" w:cstheme="minorBidi"/>
            <w:color w:val="000000" w:themeColor="text1"/>
          </w:rPr>
          <w:delText xml:space="preserve">had the </w:delText>
        </w:r>
        <w:r w:rsidR="003E4555" w:rsidRPr="00C06D31" w:rsidDel="006C3E83">
          <w:rPr>
            <w:rFonts w:asciiTheme="minorHAnsi" w:hAnsiTheme="minorHAnsi" w:cstheme="minorBidi"/>
            <w:color w:val="000000" w:themeColor="text1"/>
          </w:rPr>
          <w:delText xml:space="preserve">highest </w:delText>
        </w:r>
        <w:r w:rsidR="00527A7D" w:rsidRPr="00C06D31" w:rsidDel="006C3E83">
          <w:rPr>
            <w:rFonts w:asciiTheme="minorHAnsi" w:hAnsiTheme="minorHAnsi" w:cstheme="minorBidi"/>
            <w:color w:val="000000" w:themeColor="text1"/>
          </w:rPr>
          <w:delText xml:space="preserve">proportion </w:delText>
        </w:r>
        <w:r w:rsidR="003E4555" w:rsidRPr="00C06D31" w:rsidDel="006C3E83">
          <w:rPr>
            <w:rFonts w:asciiTheme="minorHAnsi" w:hAnsiTheme="minorHAnsi" w:cstheme="minorBidi"/>
            <w:color w:val="000000" w:themeColor="text1"/>
          </w:rPr>
          <w:delText>of</w:delText>
        </w:r>
        <w:r w:rsidR="00E211B3" w:rsidRPr="00C06D31" w:rsidDel="006C3E83">
          <w:rPr>
            <w:rFonts w:asciiTheme="minorHAnsi" w:hAnsiTheme="minorHAnsi" w:cstheme="minorBidi"/>
            <w:color w:val="000000" w:themeColor="text1"/>
          </w:rPr>
          <w:delText xml:space="preserve"> </w:delText>
        </w:r>
        <w:r w:rsidR="00F10C5B" w:rsidRPr="00C06D31" w:rsidDel="006C3E83">
          <w:rPr>
            <w:rFonts w:asciiTheme="minorHAnsi" w:hAnsiTheme="minorHAnsi" w:cstheme="minorBidi"/>
            <w:color w:val="000000" w:themeColor="text1"/>
          </w:rPr>
          <w:delText xml:space="preserve">known </w:delText>
        </w:r>
        <w:r w:rsidR="00E211B3" w:rsidRPr="00C06D31" w:rsidDel="006C3E83">
          <w:rPr>
            <w:rFonts w:asciiTheme="minorHAnsi" w:hAnsiTheme="minorHAnsi" w:cstheme="minorBidi"/>
            <w:color w:val="000000" w:themeColor="text1"/>
          </w:rPr>
          <w:delText>PGP</w:delText>
        </w:r>
        <w:r w:rsidR="00080648" w:rsidRPr="00C06D31" w:rsidDel="006C3E83">
          <w:rPr>
            <w:rFonts w:asciiTheme="minorHAnsi" w:hAnsiTheme="minorHAnsi" w:cstheme="minorBidi"/>
            <w:color w:val="000000" w:themeColor="text1"/>
          </w:rPr>
          <w:delText>B</w:delText>
        </w:r>
        <w:r w:rsidR="007806FD" w:rsidRPr="00C06D31" w:rsidDel="006C3E83">
          <w:rPr>
            <w:rFonts w:asciiTheme="minorHAnsi" w:hAnsiTheme="minorHAnsi" w:cstheme="minorBidi"/>
            <w:color w:val="000000" w:themeColor="text1"/>
          </w:rPr>
          <w:delText xml:space="preserve"> genera</w:delText>
        </w:r>
        <w:r w:rsidR="00E211B3" w:rsidRPr="00C06D31" w:rsidDel="006C3E83">
          <w:rPr>
            <w:rFonts w:asciiTheme="minorHAnsi" w:hAnsiTheme="minorHAnsi" w:cstheme="minorBidi"/>
            <w:color w:val="000000" w:themeColor="text1"/>
          </w:rPr>
          <w:delText xml:space="preserve"> </w:delText>
        </w:r>
        <w:r w:rsidR="004E372E" w:rsidRPr="00C06D31" w:rsidDel="006C3E83">
          <w:rPr>
            <w:rFonts w:asciiTheme="minorHAnsi" w:hAnsiTheme="minorHAnsi" w:cstheme="minorBidi"/>
            <w:color w:val="000000" w:themeColor="text1"/>
          </w:rPr>
          <w:delText>(64%)</w:delText>
        </w:r>
        <w:r w:rsidR="00E211B3" w:rsidRPr="00C06D31" w:rsidDel="006C3E83">
          <w:rPr>
            <w:rFonts w:asciiTheme="minorHAnsi" w:hAnsiTheme="minorHAnsi" w:cstheme="minorBidi"/>
            <w:color w:val="000000" w:themeColor="text1"/>
          </w:rPr>
          <w:delText>.</w:delText>
        </w:r>
        <w:r w:rsidR="00F10C5B" w:rsidRPr="00C06D31" w:rsidDel="006C3E83">
          <w:rPr>
            <w:rFonts w:asciiTheme="minorHAnsi" w:hAnsiTheme="minorHAnsi" w:cstheme="minorBidi"/>
            <w:color w:val="000000" w:themeColor="text1"/>
          </w:rPr>
          <w:delText xml:space="preserve"> </w:delText>
        </w:r>
        <w:r w:rsidR="001A4A0E" w:rsidRPr="00C06D31" w:rsidDel="006C3E83">
          <w:rPr>
            <w:rFonts w:asciiTheme="minorHAnsi" w:hAnsiTheme="minorHAnsi" w:cstheme="minorBidi"/>
            <w:color w:val="000000" w:themeColor="text1"/>
          </w:rPr>
          <w:delText>Table S</w:delText>
        </w:r>
        <w:r w:rsidR="008E7DC8" w:rsidRPr="00C06D31" w:rsidDel="006C3E83">
          <w:rPr>
            <w:rFonts w:asciiTheme="minorHAnsi" w:hAnsiTheme="minorHAnsi" w:cstheme="minorBidi"/>
            <w:color w:val="000000" w:themeColor="text1"/>
          </w:rPr>
          <w:delText>5</w:delText>
        </w:r>
        <w:r w:rsidR="00020DDD" w:rsidRPr="00C06D31" w:rsidDel="006C3E83">
          <w:rPr>
            <w:rFonts w:asciiTheme="minorHAnsi" w:hAnsiTheme="minorHAnsi" w:cstheme="minorBidi"/>
            <w:color w:val="000000" w:themeColor="text1"/>
          </w:rPr>
          <w:delText xml:space="preserve"> </w:delText>
        </w:r>
        <w:r w:rsidR="001A4A0E" w:rsidRPr="00C06D31" w:rsidDel="006C3E83">
          <w:rPr>
            <w:rFonts w:asciiTheme="minorHAnsi" w:hAnsiTheme="minorHAnsi" w:cstheme="minorBidi"/>
            <w:color w:val="000000" w:themeColor="text1"/>
          </w:rPr>
          <w:delText>shows the</w:delText>
        </w:r>
        <w:r w:rsidR="003E4555" w:rsidRPr="00C06D31" w:rsidDel="006C3E83">
          <w:rPr>
            <w:rFonts w:asciiTheme="minorHAnsi" w:hAnsiTheme="minorHAnsi" w:cstheme="minorBidi"/>
            <w:color w:val="000000" w:themeColor="text1"/>
          </w:rPr>
          <w:delText xml:space="preserve"> overall relative abundance and the</w:delText>
        </w:r>
        <w:r w:rsidR="001A4A0E" w:rsidRPr="00C06D31" w:rsidDel="006C3E83">
          <w:rPr>
            <w:rFonts w:asciiTheme="minorHAnsi" w:hAnsiTheme="minorHAnsi" w:cstheme="minorBidi"/>
            <w:color w:val="000000" w:themeColor="text1"/>
          </w:rPr>
          <w:delText xml:space="preserve"> most abundant PGP</w:delText>
        </w:r>
        <w:r w:rsidR="00080648" w:rsidRPr="00C06D31" w:rsidDel="006C3E83">
          <w:rPr>
            <w:rFonts w:asciiTheme="minorHAnsi" w:hAnsiTheme="minorHAnsi" w:cstheme="minorBidi"/>
            <w:color w:val="000000" w:themeColor="text1"/>
          </w:rPr>
          <w:delText>B</w:delText>
        </w:r>
        <w:r w:rsidR="001A4A0E" w:rsidRPr="00C06D31" w:rsidDel="006C3E83">
          <w:rPr>
            <w:rFonts w:asciiTheme="minorHAnsi" w:hAnsiTheme="minorHAnsi" w:cstheme="minorBidi"/>
            <w:color w:val="000000" w:themeColor="text1"/>
          </w:rPr>
          <w:delText xml:space="preserve"> genera </w:delText>
        </w:r>
        <w:r w:rsidR="00080648" w:rsidRPr="00C06D31" w:rsidDel="006C3E83">
          <w:rPr>
            <w:rFonts w:asciiTheme="minorHAnsi" w:hAnsiTheme="minorHAnsi" w:cstheme="minorBidi"/>
            <w:color w:val="000000" w:themeColor="text1"/>
          </w:rPr>
          <w:delText xml:space="preserve">for each </w:delText>
        </w:r>
        <w:r w:rsidR="001A4A0E" w:rsidRPr="00C06D31" w:rsidDel="006C3E83">
          <w:rPr>
            <w:rFonts w:asciiTheme="minorHAnsi" w:hAnsiTheme="minorHAnsi" w:cstheme="minorBidi"/>
            <w:color w:val="000000" w:themeColor="text1"/>
          </w:rPr>
          <w:delText>plant species.</w:delText>
        </w:r>
        <w:r w:rsidR="00F34CFA" w:rsidRPr="00C06D31" w:rsidDel="006C3E83">
          <w:rPr>
            <w:rFonts w:asciiTheme="minorHAnsi" w:hAnsiTheme="minorHAnsi" w:cstheme="minorBidi"/>
            <w:color w:val="000000" w:themeColor="text1"/>
          </w:rPr>
          <w:delText xml:space="preserve"> </w:delText>
        </w:r>
        <w:r w:rsidR="005532C0" w:rsidRPr="00C06D31" w:rsidDel="006C3E83">
          <w:rPr>
            <w:rFonts w:asciiTheme="minorHAnsi" w:hAnsiTheme="minorHAnsi" w:cstheme="minorBidi"/>
            <w:color w:val="000000" w:themeColor="text1"/>
          </w:rPr>
          <w:delText xml:space="preserve">Of note, </w:delText>
        </w:r>
        <w:r w:rsidR="00F2120B" w:rsidRPr="00C06D31" w:rsidDel="006C3E83">
          <w:rPr>
            <w:rFonts w:asciiTheme="minorHAnsi" w:hAnsiTheme="minorHAnsi" w:cstheme="minorBidi"/>
            <w:i/>
            <w:iCs/>
            <w:color w:val="000000" w:themeColor="text1"/>
          </w:rPr>
          <w:delText>T</w:delText>
        </w:r>
        <w:r w:rsidR="00462261" w:rsidRPr="00C06D31" w:rsidDel="006C3E83">
          <w:rPr>
            <w:rFonts w:asciiTheme="minorHAnsi" w:hAnsiTheme="minorHAnsi" w:cstheme="minorBidi"/>
            <w:i/>
            <w:iCs/>
            <w:color w:val="000000" w:themeColor="text1"/>
          </w:rPr>
          <w:delText>. stap</w:delText>
        </w:r>
        <w:r w:rsidR="00F2120B" w:rsidRPr="00C06D31" w:rsidDel="006C3E83">
          <w:rPr>
            <w:rFonts w:asciiTheme="minorHAnsi" w:hAnsiTheme="minorHAnsi" w:cstheme="minorBidi"/>
            <w:i/>
            <w:iCs/>
            <w:color w:val="000000" w:themeColor="text1"/>
          </w:rPr>
          <w:delText>f</w:delText>
        </w:r>
        <w:r w:rsidR="00462261" w:rsidRPr="00C06D31" w:rsidDel="006C3E83">
          <w:rPr>
            <w:rFonts w:asciiTheme="minorHAnsi" w:hAnsiTheme="minorHAnsi" w:cstheme="minorBidi"/>
            <w:i/>
            <w:iCs/>
            <w:color w:val="000000" w:themeColor="text1"/>
          </w:rPr>
          <w:delText>fii</w:delText>
        </w:r>
        <w:r w:rsidR="00462261" w:rsidRPr="00C06D31" w:rsidDel="006C3E83">
          <w:rPr>
            <w:rFonts w:asciiTheme="minorHAnsi" w:hAnsiTheme="minorHAnsi" w:cstheme="minorBidi"/>
            <w:color w:val="000000" w:themeColor="text1"/>
          </w:rPr>
          <w:delText xml:space="preserve"> samples were predominantly composed of halotolerant PGP</w:delText>
        </w:r>
        <w:r w:rsidR="00080648" w:rsidRPr="00C06D31" w:rsidDel="006C3E83">
          <w:rPr>
            <w:rFonts w:asciiTheme="minorHAnsi" w:hAnsiTheme="minorHAnsi" w:cstheme="minorBidi"/>
            <w:color w:val="000000" w:themeColor="text1"/>
          </w:rPr>
          <w:delText>B</w:delText>
        </w:r>
        <w:r w:rsidR="00462261" w:rsidRPr="00C06D31" w:rsidDel="006C3E83">
          <w:rPr>
            <w:rFonts w:asciiTheme="minorHAnsi" w:hAnsiTheme="minorHAnsi" w:cstheme="minorBidi"/>
            <w:color w:val="000000" w:themeColor="text1"/>
          </w:rPr>
          <w:delText xml:space="preserve">. </w:delText>
        </w:r>
        <w:r w:rsidR="00F34CFA" w:rsidRPr="00C06D31" w:rsidDel="006C3E83">
          <w:rPr>
            <w:rFonts w:asciiTheme="minorHAnsi" w:hAnsiTheme="minorHAnsi" w:cstheme="minorBidi"/>
            <w:color w:val="000000" w:themeColor="text1"/>
          </w:rPr>
          <w:delText>Species specific PGP</w:delText>
        </w:r>
        <w:r w:rsidR="00080648" w:rsidRPr="00C06D31" w:rsidDel="006C3E83">
          <w:rPr>
            <w:rFonts w:asciiTheme="minorHAnsi" w:hAnsiTheme="minorHAnsi" w:cstheme="minorBidi"/>
            <w:color w:val="000000" w:themeColor="text1"/>
          </w:rPr>
          <w:delText>B</w:delText>
        </w:r>
        <w:r w:rsidR="00F34CFA" w:rsidRPr="00C06D31" w:rsidDel="006C3E83">
          <w:rPr>
            <w:rFonts w:asciiTheme="minorHAnsi" w:hAnsiTheme="minorHAnsi" w:cstheme="minorBidi"/>
            <w:color w:val="000000" w:themeColor="text1"/>
          </w:rPr>
          <w:delText xml:space="preserve"> genera were identified in </w:delText>
        </w:r>
        <w:r w:rsidR="00F34CFA" w:rsidRPr="00C06D31" w:rsidDel="006C3E83">
          <w:rPr>
            <w:rFonts w:asciiTheme="minorHAnsi" w:hAnsiTheme="minorHAnsi" w:cstheme="minorBidi"/>
            <w:i/>
            <w:iCs/>
            <w:color w:val="000000" w:themeColor="text1"/>
          </w:rPr>
          <w:delText>S. ciliata</w:delText>
        </w:r>
        <w:r w:rsidR="00F34CFA" w:rsidRPr="00C06D31" w:rsidDel="006C3E83">
          <w:rPr>
            <w:rFonts w:asciiTheme="minorHAnsi" w:hAnsiTheme="minorHAnsi" w:cstheme="minorBidi"/>
            <w:color w:val="000000" w:themeColor="text1"/>
          </w:rPr>
          <w:delText xml:space="preserve"> (2), </w:delText>
        </w:r>
        <w:r w:rsidR="00F34CFA" w:rsidRPr="00C06D31" w:rsidDel="006C3E83">
          <w:rPr>
            <w:rFonts w:asciiTheme="minorHAnsi" w:hAnsiTheme="minorHAnsi" w:cstheme="minorBidi"/>
            <w:i/>
            <w:iCs/>
            <w:color w:val="000000" w:themeColor="text1"/>
          </w:rPr>
          <w:delText>I. auricoma</w:delText>
        </w:r>
        <w:r w:rsidR="00F34CFA" w:rsidRPr="00C06D31" w:rsidDel="006C3E83">
          <w:rPr>
            <w:rFonts w:asciiTheme="minorHAnsi" w:hAnsiTheme="minorHAnsi" w:cstheme="minorBidi"/>
            <w:color w:val="000000" w:themeColor="text1"/>
          </w:rPr>
          <w:delText xml:space="preserve">, </w:delText>
        </w:r>
        <w:r w:rsidR="00F34CFA" w:rsidRPr="00C06D31" w:rsidDel="006C3E83">
          <w:rPr>
            <w:rFonts w:asciiTheme="minorHAnsi" w:hAnsiTheme="minorHAnsi" w:cstheme="minorBidi"/>
            <w:i/>
            <w:iCs/>
            <w:color w:val="000000" w:themeColor="text1"/>
          </w:rPr>
          <w:delText xml:space="preserve">S. </w:delText>
        </w:r>
        <w:r w:rsidR="00F2120B" w:rsidRPr="00C06D31" w:rsidDel="006C3E83">
          <w:rPr>
            <w:rFonts w:asciiTheme="minorHAnsi" w:hAnsiTheme="minorHAnsi" w:cstheme="minorBidi"/>
            <w:i/>
            <w:iCs/>
            <w:color w:val="000000" w:themeColor="text1"/>
          </w:rPr>
          <w:delText>lutescens</w:delText>
        </w:r>
        <w:r w:rsidR="00F2120B" w:rsidRPr="00C06D31" w:rsidDel="006C3E83">
          <w:rPr>
            <w:rFonts w:asciiTheme="minorHAnsi" w:hAnsiTheme="minorHAnsi" w:cstheme="minorBidi"/>
            <w:color w:val="000000" w:themeColor="text1"/>
          </w:rPr>
          <w:delText xml:space="preserve"> </w:delText>
        </w:r>
        <w:r w:rsidR="00F34CFA" w:rsidRPr="00C06D31" w:rsidDel="006C3E83">
          <w:rPr>
            <w:rFonts w:asciiTheme="minorHAnsi" w:hAnsiTheme="minorHAnsi" w:cstheme="minorBidi"/>
            <w:color w:val="000000" w:themeColor="text1"/>
          </w:rPr>
          <w:delText xml:space="preserve">(5), </w:delText>
        </w:r>
        <w:r w:rsidR="00F34CFA" w:rsidRPr="00C06D31" w:rsidDel="006C3E83">
          <w:rPr>
            <w:rFonts w:asciiTheme="minorHAnsi" w:hAnsiTheme="minorHAnsi" w:cstheme="minorBidi"/>
            <w:i/>
            <w:iCs/>
            <w:color w:val="000000" w:themeColor="text1"/>
          </w:rPr>
          <w:delText>C. foliosa</w:delText>
        </w:r>
        <w:r w:rsidR="00F34CFA" w:rsidRPr="00C06D31" w:rsidDel="006C3E83">
          <w:rPr>
            <w:rFonts w:asciiTheme="minorHAnsi" w:hAnsiTheme="minorHAnsi" w:cstheme="minorBidi"/>
            <w:color w:val="000000" w:themeColor="text1"/>
          </w:rPr>
          <w:delText xml:space="preserve"> (2), </w:delText>
        </w:r>
        <w:r w:rsidR="00F34CFA" w:rsidRPr="00C06D31" w:rsidDel="006C3E83">
          <w:rPr>
            <w:rFonts w:asciiTheme="minorHAnsi" w:hAnsiTheme="minorHAnsi" w:cstheme="minorBidi"/>
            <w:i/>
            <w:iCs/>
            <w:color w:val="000000" w:themeColor="text1"/>
          </w:rPr>
          <w:delText>S. sesuvioides</w:delText>
        </w:r>
        <w:r w:rsidR="00F34CFA" w:rsidRPr="00C06D31" w:rsidDel="006C3E83">
          <w:rPr>
            <w:rFonts w:asciiTheme="minorHAnsi" w:hAnsiTheme="minorHAnsi" w:cstheme="minorBidi"/>
            <w:color w:val="000000" w:themeColor="text1"/>
          </w:rPr>
          <w:delText xml:space="preserve"> (1), </w:delText>
        </w:r>
        <w:r w:rsidR="00F2120B" w:rsidRPr="00C06D31" w:rsidDel="006C3E83">
          <w:rPr>
            <w:rFonts w:asciiTheme="minorHAnsi" w:hAnsiTheme="minorHAnsi" w:cstheme="minorBidi"/>
            <w:i/>
            <w:iCs/>
            <w:color w:val="000000" w:themeColor="text1"/>
          </w:rPr>
          <w:delText>T</w:delText>
        </w:r>
        <w:r w:rsidR="00F34CFA" w:rsidRPr="00C06D31" w:rsidDel="006C3E83">
          <w:rPr>
            <w:rFonts w:asciiTheme="minorHAnsi" w:hAnsiTheme="minorHAnsi" w:cstheme="minorBidi"/>
            <w:i/>
            <w:iCs/>
            <w:color w:val="000000" w:themeColor="text1"/>
          </w:rPr>
          <w:delText>. stap</w:delText>
        </w:r>
        <w:r w:rsidR="00F2120B" w:rsidRPr="00C06D31" w:rsidDel="006C3E83">
          <w:rPr>
            <w:rFonts w:asciiTheme="minorHAnsi" w:hAnsiTheme="minorHAnsi" w:cstheme="minorBidi"/>
            <w:i/>
            <w:iCs/>
            <w:color w:val="000000" w:themeColor="text1"/>
          </w:rPr>
          <w:delText>f</w:delText>
        </w:r>
        <w:r w:rsidR="00F34CFA" w:rsidRPr="00C06D31" w:rsidDel="006C3E83">
          <w:rPr>
            <w:rFonts w:asciiTheme="minorHAnsi" w:hAnsiTheme="minorHAnsi" w:cstheme="minorBidi"/>
            <w:i/>
            <w:iCs/>
            <w:color w:val="000000" w:themeColor="text1"/>
          </w:rPr>
          <w:delText>fii</w:delText>
        </w:r>
        <w:r w:rsidR="00F34CFA" w:rsidRPr="00C06D31" w:rsidDel="006C3E83">
          <w:rPr>
            <w:rFonts w:asciiTheme="minorHAnsi" w:hAnsiTheme="minorHAnsi" w:cstheme="minorBidi"/>
            <w:color w:val="000000" w:themeColor="text1"/>
          </w:rPr>
          <w:delText xml:space="preserve"> (4) and </w:delText>
        </w:r>
        <w:r w:rsidR="00F34CFA" w:rsidRPr="00C06D31" w:rsidDel="006C3E83">
          <w:rPr>
            <w:rFonts w:asciiTheme="minorHAnsi" w:hAnsiTheme="minorHAnsi" w:cstheme="minorBidi"/>
            <w:i/>
            <w:iCs/>
            <w:color w:val="000000" w:themeColor="text1"/>
          </w:rPr>
          <w:delText>S. sabulicola</w:delText>
        </w:r>
        <w:r w:rsidR="00F34CFA" w:rsidRPr="00C06D31" w:rsidDel="006C3E83">
          <w:rPr>
            <w:rFonts w:asciiTheme="minorHAnsi" w:hAnsiTheme="minorHAnsi" w:cstheme="minorBidi"/>
            <w:color w:val="000000" w:themeColor="text1"/>
          </w:rPr>
          <w:delText xml:space="preserve"> (3).</w:delText>
        </w:r>
        <w:r w:rsidR="00AD109C" w:rsidRPr="00C06D31" w:rsidDel="006C3E83">
          <w:rPr>
            <w:rFonts w:asciiTheme="minorHAnsi" w:hAnsiTheme="minorHAnsi" w:cstheme="minorBidi"/>
            <w:color w:val="000000" w:themeColor="text1"/>
          </w:rPr>
          <w:delText xml:space="preserve"> </w:delText>
        </w:r>
      </w:del>
    </w:p>
    <w:p w14:paraId="38FCE4BD" w14:textId="553AC226" w:rsidR="006F1D93" w:rsidRPr="00C06D31" w:rsidDel="006C3E83" w:rsidRDefault="006F1D93" w:rsidP="006F1D93">
      <w:pPr>
        <w:spacing w:line="360" w:lineRule="auto"/>
        <w:jc w:val="both"/>
        <w:rPr>
          <w:del w:id="180" w:author="Hemant Chauhan" w:date="2025-01-20T18:02:00Z"/>
          <w:rFonts w:asciiTheme="minorHAnsi" w:hAnsiTheme="minorHAnsi" w:cstheme="minorHAnsi"/>
          <w:color w:val="000000" w:themeColor="text1"/>
        </w:rPr>
      </w:pPr>
    </w:p>
    <w:p w14:paraId="55D8C403" w14:textId="041B083E" w:rsidR="006F1D93" w:rsidRPr="00C06D31" w:rsidDel="006C3E83" w:rsidRDefault="002E4BC3" w:rsidP="00141F36">
      <w:pPr>
        <w:spacing w:line="360" w:lineRule="auto"/>
        <w:jc w:val="both"/>
        <w:rPr>
          <w:del w:id="181" w:author="Hemant Chauhan" w:date="2025-01-20T18:02:00Z"/>
          <w:rFonts w:asciiTheme="minorHAnsi" w:hAnsiTheme="minorHAnsi" w:cstheme="minorHAnsi"/>
          <w:color w:val="000000" w:themeColor="text1"/>
        </w:rPr>
      </w:pPr>
      <w:del w:id="182" w:author="Hemant Chauhan" w:date="2025-01-20T18:02:00Z">
        <w:r w:rsidRPr="00C06D31" w:rsidDel="006C3E83">
          <w:rPr>
            <w:rFonts w:asciiTheme="minorHAnsi" w:hAnsiTheme="minorHAnsi" w:cstheme="minorHAnsi"/>
            <w:b/>
            <w:bCs/>
            <w:i/>
            <w:iCs/>
            <w:color w:val="000000" w:themeColor="text1"/>
          </w:rPr>
          <w:delText>P</w:delText>
        </w:r>
        <w:r w:rsidR="00F46E7E" w:rsidRPr="00C06D31" w:rsidDel="006C3E83">
          <w:rPr>
            <w:rFonts w:asciiTheme="minorHAnsi" w:hAnsiTheme="minorHAnsi" w:cstheme="minorHAnsi"/>
            <w:b/>
            <w:bCs/>
            <w:i/>
            <w:iCs/>
            <w:color w:val="000000" w:themeColor="text1"/>
          </w:rPr>
          <w:delText xml:space="preserve">lant rhizosphere </w:delText>
        </w:r>
        <w:r w:rsidR="009C450C" w:rsidRPr="00C06D31" w:rsidDel="006C3E83">
          <w:rPr>
            <w:rFonts w:asciiTheme="minorHAnsi" w:hAnsiTheme="minorHAnsi" w:cstheme="minorHAnsi"/>
            <w:b/>
            <w:bCs/>
            <w:i/>
            <w:iCs/>
            <w:color w:val="000000" w:themeColor="text1"/>
          </w:rPr>
          <w:delText>bacterial</w:delText>
        </w:r>
        <w:r w:rsidR="00F46E7E" w:rsidRPr="00C06D31" w:rsidDel="006C3E83">
          <w:rPr>
            <w:rFonts w:asciiTheme="minorHAnsi" w:hAnsiTheme="minorHAnsi" w:cstheme="minorHAnsi"/>
            <w:b/>
            <w:bCs/>
            <w:i/>
            <w:iCs/>
            <w:color w:val="000000" w:themeColor="text1"/>
          </w:rPr>
          <w:delText xml:space="preserve"> communities </w:delText>
        </w:r>
        <w:r w:rsidR="00204A77" w:rsidRPr="00C06D31" w:rsidDel="006C3E83">
          <w:rPr>
            <w:rFonts w:asciiTheme="minorHAnsi" w:hAnsiTheme="minorHAnsi" w:cstheme="minorHAnsi"/>
            <w:b/>
            <w:bCs/>
            <w:i/>
            <w:iCs/>
            <w:color w:val="000000" w:themeColor="text1"/>
          </w:rPr>
          <w:delText>are</w:delText>
        </w:r>
        <w:r w:rsidR="00505D00" w:rsidRPr="00C06D31" w:rsidDel="006C3E83">
          <w:rPr>
            <w:rFonts w:asciiTheme="minorHAnsi" w:hAnsiTheme="minorHAnsi" w:cstheme="minorHAnsi"/>
            <w:b/>
            <w:bCs/>
            <w:i/>
            <w:iCs/>
            <w:color w:val="000000" w:themeColor="text1"/>
          </w:rPr>
          <w:delText xml:space="preserve"> associated with</w:delText>
        </w:r>
        <w:r w:rsidR="00204A77" w:rsidRPr="00C06D31" w:rsidDel="006C3E83">
          <w:rPr>
            <w:rFonts w:asciiTheme="minorHAnsi" w:hAnsiTheme="minorHAnsi" w:cstheme="minorHAnsi"/>
            <w:b/>
            <w:bCs/>
            <w:i/>
            <w:iCs/>
            <w:color w:val="000000" w:themeColor="text1"/>
          </w:rPr>
          <w:delText xml:space="preserve"> </w:delText>
        </w:r>
        <w:r w:rsidR="00F46E7E" w:rsidRPr="00C06D31" w:rsidDel="006C3E83">
          <w:rPr>
            <w:rFonts w:asciiTheme="minorHAnsi" w:hAnsiTheme="minorHAnsi" w:cstheme="minorHAnsi"/>
            <w:b/>
            <w:bCs/>
            <w:i/>
            <w:iCs/>
            <w:color w:val="000000" w:themeColor="text1"/>
          </w:rPr>
          <w:delText>specific f</w:delText>
        </w:r>
        <w:r w:rsidR="005A46DA" w:rsidRPr="00C06D31" w:rsidDel="006C3E83">
          <w:rPr>
            <w:rFonts w:asciiTheme="minorHAnsi" w:hAnsiTheme="minorHAnsi" w:cstheme="minorHAnsi"/>
            <w:b/>
            <w:bCs/>
            <w:i/>
            <w:iCs/>
            <w:color w:val="000000" w:themeColor="text1"/>
          </w:rPr>
          <w:delText xml:space="preserve">unctional </w:delText>
        </w:r>
        <w:r w:rsidR="00F46E7E" w:rsidRPr="00C06D31" w:rsidDel="006C3E83">
          <w:rPr>
            <w:rFonts w:asciiTheme="minorHAnsi" w:hAnsiTheme="minorHAnsi" w:cstheme="minorHAnsi"/>
            <w:b/>
            <w:bCs/>
            <w:i/>
            <w:iCs/>
            <w:color w:val="000000" w:themeColor="text1"/>
          </w:rPr>
          <w:delText>pathways</w:delText>
        </w:r>
        <w:r w:rsidR="005A46DA" w:rsidRPr="00C06D31" w:rsidDel="006C3E83">
          <w:rPr>
            <w:rFonts w:asciiTheme="minorHAnsi" w:hAnsiTheme="minorHAnsi" w:cstheme="minorHAnsi"/>
            <w:b/>
            <w:bCs/>
            <w:i/>
            <w:iCs/>
            <w:color w:val="000000" w:themeColor="text1"/>
          </w:rPr>
          <w:delText xml:space="preserve"> </w:delText>
        </w:r>
        <w:r w:rsidR="00FD5DF9" w:rsidRPr="00C06D31" w:rsidDel="006C3E83">
          <w:rPr>
            <w:rFonts w:asciiTheme="minorHAnsi" w:hAnsiTheme="minorHAnsi" w:cstheme="minorHAnsi"/>
            <w:color w:val="000000" w:themeColor="text1"/>
          </w:rPr>
          <w:delText>D</w:delText>
        </w:r>
        <w:r w:rsidR="005A46DA" w:rsidRPr="00C06D31" w:rsidDel="006C3E83">
          <w:rPr>
            <w:rFonts w:asciiTheme="minorHAnsi" w:hAnsiTheme="minorHAnsi" w:cstheme="minorHAnsi"/>
            <w:color w:val="000000" w:themeColor="text1"/>
          </w:rPr>
          <w:delText xml:space="preserve">ifferences in bacterial community structures between control and rhizosphere soils </w:delText>
        </w:r>
        <w:r w:rsidR="00FD5DF9" w:rsidRPr="00C06D31" w:rsidDel="006C3E83">
          <w:rPr>
            <w:rFonts w:asciiTheme="minorHAnsi" w:hAnsiTheme="minorHAnsi" w:cstheme="minorHAnsi"/>
            <w:color w:val="000000" w:themeColor="text1"/>
          </w:rPr>
          <w:delText xml:space="preserve">may </w:delText>
        </w:r>
        <w:r w:rsidR="005A46DA" w:rsidRPr="00C06D31" w:rsidDel="006C3E83">
          <w:rPr>
            <w:rFonts w:asciiTheme="minorHAnsi" w:hAnsiTheme="minorHAnsi" w:cstheme="minorHAnsi"/>
            <w:color w:val="000000" w:themeColor="text1"/>
          </w:rPr>
          <w:delText>be associated with functional differentiation and</w:delText>
        </w:r>
        <w:r w:rsidR="00FD5DF9" w:rsidRPr="00C06D31" w:rsidDel="006C3E83">
          <w:rPr>
            <w:rFonts w:asciiTheme="minorHAnsi" w:hAnsiTheme="minorHAnsi" w:cstheme="minorHAnsi"/>
            <w:color w:val="000000" w:themeColor="text1"/>
          </w:rPr>
          <w:delText xml:space="preserve"> </w:delText>
        </w:r>
        <w:r w:rsidR="00F5248B" w:rsidRPr="00C06D31" w:rsidDel="006C3E83">
          <w:rPr>
            <w:rFonts w:asciiTheme="minorHAnsi" w:hAnsiTheme="minorHAnsi" w:cstheme="minorHAnsi"/>
            <w:color w:val="000000" w:themeColor="text1"/>
          </w:rPr>
          <w:delText>may be of</w:delText>
        </w:r>
        <w:r w:rsidR="005A46DA" w:rsidRPr="00C06D31" w:rsidDel="006C3E83">
          <w:rPr>
            <w:rFonts w:asciiTheme="minorHAnsi" w:hAnsiTheme="minorHAnsi" w:cstheme="minorHAnsi"/>
            <w:color w:val="000000" w:themeColor="text1"/>
          </w:rPr>
          <w:delText xml:space="preserve"> ecological significance. We assigned biological functions to the soil communities using PICRUSt2. The rhizosphere and control soils</w:delText>
        </w:r>
        <w:r w:rsidR="00CA3D7D" w:rsidRPr="00C06D31" w:rsidDel="006C3E83">
          <w:rPr>
            <w:rFonts w:asciiTheme="minorHAnsi" w:hAnsiTheme="minorHAnsi" w:cstheme="minorHAnsi"/>
            <w:color w:val="000000" w:themeColor="text1"/>
          </w:rPr>
          <w:delText xml:space="preserve"> share</w:delText>
        </w:r>
        <w:r w:rsidR="00505D00" w:rsidRPr="00C06D31" w:rsidDel="006C3E83">
          <w:rPr>
            <w:rFonts w:asciiTheme="minorHAnsi" w:hAnsiTheme="minorHAnsi" w:cstheme="minorHAnsi"/>
            <w:color w:val="000000" w:themeColor="text1"/>
          </w:rPr>
          <w:delText>d</w:delText>
        </w:r>
        <w:r w:rsidR="00FD5DF9" w:rsidRPr="00C06D31" w:rsidDel="006C3E83">
          <w:rPr>
            <w:rFonts w:asciiTheme="minorHAnsi" w:hAnsiTheme="minorHAnsi" w:cstheme="minorHAnsi"/>
            <w:color w:val="000000" w:themeColor="text1"/>
          </w:rPr>
          <w:delText xml:space="preserve"> </w:delText>
        </w:r>
        <w:r w:rsidR="005A46DA" w:rsidRPr="00C06D31" w:rsidDel="006C3E83">
          <w:rPr>
            <w:rFonts w:asciiTheme="minorHAnsi" w:hAnsiTheme="minorHAnsi" w:cstheme="minorHAnsi"/>
            <w:color w:val="000000" w:themeColor="text1"/>
          </w:rPr>
          <w:delText xml:space="preserve">364 </w:delText>
        </w:r>
        <w:r w:rsidR="00CA3D7D" w:rsidRPr="00C06D31" w:rsidDel="006C3E83">
          <w:rPr>
            <w:rFonts w:asciiTheme="minorHAnsi" w:hAnsiTheme="minorHAnsi" w:cstheme="minorHAnsi"/>
            <w:color w:val="000000" w:themeColor="text1"/>
          </w:rPr>
          <w:delText xml:space="preserve">putative </w:delText>
        </w:r>
        <w:r w:rsidR="005A46DA" w:rsidRPr="00C06D31" w:rsidDel="006C3E83">
          <w:rPr>
            <w:rFonts w:asciiTheme="minorHAnsi" w:hAnsiTheme="minorHAnsi" w:cstheme="minorHAnsi"/>
            <w:color w:val="000000" w:themeColor="text1"/>
          </w:rPr>
          <w:delText xml:space="preserve">pathways. Eighteen and 22 </w:delText>
        </w:r>
        <w:r w:rsidR="00CA3D7D" w:rsidRPr="00C06D31" w:rsidDel="006C3E83">
          <w:rPr>
            <w:rFonts w:asciiTheme="minorHAnsi" w:hAnsiTheme="minorHAnsi" w:cstheme="minorHAnsi"/>
            <w:color w:val="000000" w:themeColor="text1"/>
          </w:rPr>
          <w:delText xml:space="preserve">putative </w:delText>
        </w:r>
        <w:r w:rsidR="005A46DA" w:rsidRPr="00C06D31" w:rsidDel="006C3E83">
          <w:rPr>
            <w:rFonts w:asciiTheme="minorHAnsi" w:hAnsiTheme="minorHAnsi" w:cstheme="minorHAnsi"/>
            <w:color w:val="000000" w:themeColor="text1"/>
          </w:rPr>
          <w:delText>pathways were</w:delText>
        </w:r>
        <w:r w:rsidR="00FD5DF9" w:rsidRPr="00C06D31" w:rsidDel="006C3E83">
          <w:rPr>
            <w:rFonts w:asciiTheme="minorHAnsi" w:hAnsiTheme="minorHAnsi" w:cstheme="minorHAnsi"/>
            <w:color w:val="000000" w:themeColor="text1"/>
          </w:rPr>
          <w:delText xml:space="preserve"> uniquely</w:delText>
        </w:r>
        <w:r w:rsidR="005A46DA" w:rsidRPr="00C06D31" w:rsidDel="006C3E83">
          <w:rPr>
            <w:rFonts w:asciiTheme="minorHAnsi" w:hAnsiTheme="minorHAnsi" w:cstheme="minorHAnsi"/>
            <w:color w:val="000000" w:themeColor="text1"/>
          </w:rPr>
          <w:delText xml:space="preserve"> identified for the control and the rhizosphere soil communities</w:delText>
        </w:r>
        <w:r w:rsidR="00FD5DF9" w:rsidRPr="00C06D31" w:rsidDel="006C3E83">
          <w:rPr>
            <w:rFonts w:asciiTheme="minorHAnsi" w:hAnsiTheme="minorHAnsi" w:cstheme="minorHAnsi"/>
            <w:color w:val="000000" w:themeColor="text1"/>
          </w:rPr>
          <w:delText>,</w:delText>
        </w:r>
        <w:r w:rsidR="005A46DA" w:rsidRPr="00C06D31" w:rsidDel="006C3E83">
          <w:rPr>
            <w:rFonts w:asciiTheme="minorHAnsi" w:hAnsiTheme="minorHAnsi" w:cstheme="minorHAnsi"/>
            <w:color w:val="000000" w:themeColor="text1"/>
          </w:rPr>
          <w:delText xml:space="preserve"> respectively. The descriptions of the rhizosphere-associated pathways are shown in Table S</w:delText>
        </w:r>
        <w:r w:rsidR="008E7DC8" w:rsidRPr="00C06D31" w:rsidDel="006C3E83">
          <w:rPr>
            <w:rFonts w:asciiTheme="minorHAnsi" w:hAnsiTheme="minorHAnsi" w:cstheme="minorHAnsi"/>
            <w:color w:val="000000" w:themeColor="text1"/>
          </w:rPr>
          <w:delText>6</w:delText>
        </w:r>
        <w:r w:rsidR="005A46DA" w:rsidRPr="00C06D31" w:rsidDel="006C3E83">
          <w:rPr>
            <w:rFonts w:asciiTheme="minorHAnsi" w:hAnsiTheme="minorHAnsi" w:cstheme="minorHAnsi"/>
            <w:color w:val="000000" w:themeColor="text1"/>
          </w:rPr>
          <w:delText>. These included the synthesis or degradation of carbon sources and other compounds such as vitamin B6, D-galacturonate, coumarins, polyamines and a range of antimicrobials (Table S</w:delText>
        </w:r>
        <w:r w:rsidR="008E7DC8" w:rsidRPr="00C06D31" w:rsidDel="006C3E83">
          <w:rPr>
            <w:rFonts w:asciiTheme="minorHAnsi" w:hAnsiTheme="minorHAnsi" w:cstheme="minorHAnsi"/>
            <w:color w:val="000000" w:themeColor="text1"/>
          </w:rPr>
          <w:delText>6</w:delText>
        </w:r>
        <w:r w:rsidR="005A46DA" w:rsidRPr="00C06D31" w:rsidDel="006C3E83">
          <w:rPr>
            <w:rFonts w:asciiTheme="minorHAnsi" w:hAnsiTheme="minorHAnsi" w:cstheme="minorHAnsi"/>
            <w:color w:val="000000" w:themeColor="text1"/>
          </w:rPr>
          <w:delText xml:space="preserve">). </w:delText>
        </w:r>
        <w:r w:rsidR="00141F36" w:rsidRPr="00C06D31" w:rsidDel="006C3E83">
          <w:rPr>
            <w:rFonts w:asciiTheme="minorHAnsi" w:hAnsiTheme="minorHAnsi" w:cstheme="minorHAnsi"/>
            <w:color w:val="000000" w:themeColor="text1"/>
          </w:rPr>
          <w:delText>L</w:delText>
        </w:r>
        <w:r w:rsidR="005A46DA" w:rsidRPr="00C06D31" w:rsidDel="006C3E83">
          <w:rPr>
            <w:rFonts w:asciiTheme="minorHAnsi" w:hAnsiTheme="minorHAnsi" w:cstheme="minorHAnsi"/>
            <w:color w:val="000000" w:themeColor="text1"/>
          </w:rPr>
          <w:delText xml:space="preserve">inear discriminant analysis (LDA) was used to </w:delText>
        </w:r>
        <w:r w:rsidR="00362E03" w:rsidRPr="00C06D31" w:rsidDel="006C3E83">
          <w:rPr>
            <w:rFonts w:asciiTheme="minorHAnsi" w:hAnsiTheme="minorHAnsi" w:cstheme="minorHAnsi"/>
            <w:color w:val="000000" w:themeColor="text1"/>
          </w:rPr>
          <w:delText xml:space="preserve">compare </w:delText>
        </w:r>
        <w:r w:rsidR="005A46DA" w:rsidRPr="00C06D31" w:rsidDel="006C3E83">
          <w:rPr>
            <w:rFonts w:asciiTheme="minorHAnsi" w:hAnsiTheme="minorHAnsi" w:cstheme="minorHAnsi"/>
            <w:color w:val="000000" w:themeColor="text1"/>
          </w:rPr>
          <w:delText>the abundant functional pathways between the</w:delText>
        </w:r>
        <w:r w:rsidR="00FD5DF9" w:rsidRPr="00C06D31" w:rsidDel="006C3E83">
          <w:rPr>
            <w:rFonts w:asciiTheme="minorHAnsi" w:hAnsiTheme="minorHAnsi" w:cstheme="minorHAnsi"/>
            <w:color w:val="000000" w:themeColor="text1"/>
          </w:rPr>
          <w:delText>se</w:delText>
        </w:r>
        <w:r w:rsidR="005A46DA" w:rsidRPr="00C06D31" w:rsidDel="006C3E83">
          <w:rPr>
            <w:rFonts w:asciiTheme="minorHAnsi" w:hAnsiTheme="minorHAnsi" w:cstheme="minorHAnsi"/>
            <w:color w:val="000000" w:themeColor="text1"/>
          </w:rPr>
          <w:delText xml:space="preserve"> two communities. Based on the </w:delText>
        </w:r>
        <w:r w:rsidR="00FD5DF9" w:rsidRPr="00C06D31" w:rsidDel="006C3E83">
          <w:rPr>
            <w:rFonts w:asciiTheme="minorHAnsi" w:hAnsiTheme="minorHAnsi" w:cstheme="minorHAnsi"/>
            <w:color w:val="000000" w:themeColor="text1"/>
          </w:rPr>
          <w:delText xml:space="preserve">PICRUSt2 </w:delText>
        </w:r>
        <w:r w:rsidR="005A46DA" w:rsidRPr="00C06D31" w:rsidDel="006C3E83">
          <w:rPr>
            <w:rFonts w:asciiTheme="minorHAnsi" w:hAnsiTheme="minorHAnsi" w:cstheme="minorHAnsi"/>
            <w:color w:val="000000" w:themeColor="text1"/>
          </w:rPr>
          <w:delText xml:space="preserve">pathway abundance data, </w:delText>
        </w:r>
        <w:r w:rsidR="00141F36" w:rsidRPr="00C06D31" w:rsidDel="006C3E83">
          <w:rPr>
            <w:rFonts w:asciiTheme="minorHAnsi" w:hAnsiTheme="minorHAnsi" w:cstheme="minorHAnsi"/>
            <w:color w:val="000000" w:themeColor="text1"/>
          </w:rPr>
          <w:delText xml:space="preserve">18 </w:delText>
        </w:r>
        <w:r w:rsidR="005A46DA" w:rsidRPr="00C06D31" w:rsidDel="006C3E83">
          <w:rPr>
            <w:rFonts w:asciiTheme="minorHAnsi" w:hAnsiTheme="minorHAnsi" w:cstheme="minorHAnsi"/>
            <w:color w:val="000000" w:themeColor="text1"/>
          </w:rPr>
          <w:delText xml:space="preserve">pathways were abundant in the </w:delText>
        </w:r>
        <w:r w:rsidR="00141F36" w:rsidRPr="00C06D31" w:rsidDel="006C3E83">
          <w:rPr>
            <w:rFonts w:asciiTheme="minorHAnsi" w:hAnsiTheme="minorHAnsi" w:cstheme="minorHAnsi"/>
            <w:color w:val="000000" w:themeColor="text1"/>
          </w:rPr>
          <w:delText xml:space="preserve">rhizosphere </w:delText>
        </w:r>
        <w:r w:rsidR="005A46DA" w:rsidRPr="00C06D31" w:rsidDel="006C3E83">
          <w:rPr>
            <w:rFonts w:asciiTheme="minorHAnsi" w:hAnsiTheme="minorHAnsi" w:cstheme="minorHAnsi"/>
            <w:color w:val="000000" w:themeColor="text1"/>
          </w:rPr>
          <w:delText xml:space="preserve">soils at the set </w:delText>
        </w:r>
        <w:r w:rsidR="00FD5DF9" w:rsidRPr="00C06D31" w:rsidDel="006C3E83">
          <w:rPr>
            <w:rFonts w:asciiTheme="minorHAnsi" w:hAnsiTheme="minorHAnsi" w:cstheme="minorHAnsi"/>
            <w:color w:val="000000" w:themeColor="text1"/>
          </w:rPr>
          <w:delText>cut-</w:delText>
        </w:r>
        <w:r w:rsidR="005A46DA" w:rsidRPr="00C06D31" w:rsidDel="006C3E83">
          <w:rPr>
            <w:rFonts w:asciiTheme="minorHAnsi" w:hAnsiTheme="minorHAnsi" w:cstheme="minorHAnsi"/>
            <w:color w:val="000000" w:themeColor="text1"/>
          </w:rPr>
          <w:delText>off</w:delText>
        </w:r>
        <w:r w:rsidR="00FD5DF9" w:rsidRPr="00C06D31" w:rsidDel="006C3E83">
          <w:rPr>
            <w:rFonts w:asciiTheme="minorHAnsi" w:hAnsiTheme="minorHAnsi" w:cstheme="minorHAnsi"/>
            <w:color w:val="000000" w:themeColor="text1"/>
          </w:rPr>
          <w:delText xml:space="preserve"> value</w:delText>
        </w:r>
        <w:r w:rsidR="005A46DA" w:rsidRPr="00C06D31" w:rsidDel="006C3E83">
          <w:rPr>
            <w:rFonts w:asciiTheme="minorHAnsi" w:hAnsiTheme="minorHAnsi" w:cstheme="minorHAnsi"/>
            <w:color w:val="000000" w:themeColor="text1"/>
          </w:rPr>
          <w:delText xml:space="preserve"> (Figure </w:delText>
        </w:r>
        <w:r w:rsidR="000F4578" w:rsidRPr="00C06D31" w:rsidDel="006C3E83">
          <w:rPr>
            <w:rFonts w:asciiTheme="minorHAnsi" w:hAnsiTheme="minorHAnsi" w:cstheme="minorHAnsi"/>
            <w:color w:val="000000" w:themeColor="text1"/>
          </w:rPr>
          <w:delText>9</w:delText>
        </w:r>
        <w:r w:rsidR="00AD0704" w:rsidRPr="00C06D31" w:rsidDel="006C3E83">
          <w:rPr>
            <w:rFonts w:asciiTheme="minorHAnsi" w:hAnsiTheme="minorHAnsi" w:cstheme="minorHAnsi"/>
            <w:color w:val="000000" w:themeColor="text1"/>
          </w:rPr>
          <w:delText>A</w:delText>
        </w:r>
        <w:r w:rsidR="005A46DA" w:rsidRPr="00C06D31" w:rsidDel="006C3E83">
          <w:rPr>
            <w:rFonts w:asciiTheme="minorHAnsi" w:hAnsiTheme="minorHAnsi" w:cstheme="minorHAnsi"/>
            <w:color w:val="000000" w:themeColor="text1"/>
          </w:rPr>
          <w:delText xml:space="preserve">). </w:delText>
        </w:r>
        <w:r w:rsidR="00FD5DF9" w:rsidRPr="00C06D31" w:rsidDel="006C3E83">
          <w:rPr>
            <w:rFonts w:asciiTheme="minorHAnsi" w:hAnsiTheme="minorHAnsi" w:cstheme="minorHAnsi"/>
            <w:color w:val="000000" w:themeColor="text1"/>
          </w:rPr>
          <w:delText>T</w:delText>
        </w:r>
        <w:r w:rsidR="005A46DA" w:rsidRPr="00C06D31" w:rsidDel="006C3E83">
          <w:rPr>
            <w:rFonts w:asciiTheme="minorHAnsi" w:hAnsiTheme="minorHAnsi" w:cstheme="minorHAnsi"/>
            <w:color w:val="000000" w:themeColor="text1"/>
          </w:rPr>
          <w:delText xml:space="preserve">he biosynthesis of </w:delText>
        </w:r>
        <w:r w:rsidR="00FD5DF9" w:rsidRPr="00C06D31" w:rsidDel="006C3E83">
          <w:rPr>
            <w:rFonts w:asciiTheme="minorHAnsi" w:hAnsiTheme="minorHAnsi" w:cstheme="minorHAnsi"/>
            <w:color w:val="000000" w:themeColor="text1"/>
          </w:rPr>
          <w:delText xml:space="preserve">the </w:delText>
        </w:r>
        <w:r w:rsidR="005A46DA" w:rsidRPr="00C06D31" w:rsidDel="006C3E83">
          <w:rPr>
            <w:rFonts w:asciiTheme="minorHAnsi" w:hAnsiTheme="minorHAnsi" w:cstheme="minorHAnsi"/>
            <w:color w:val="000000" w:themeColor="text1"/>
          </w:rPr>
          <w:delText xml:space="preserve">antibiotics carbapenem carboxylate erythromycin, megalomicin A and tylosin were the most abundant pathways associated with the rhizosphere </w:delText>
        </w:r>
        <w:r w:rsidR="00205D47" w:rsidRPr="00C06D31" w:rsidDel="006C3E83">
          <w:rPr>
            <w:rFonts w:asciiTheme="minorHAnsi" w:hAnsiTheme="minorHAnsi" w:cstheme="minorHAnsi"/>
            <w:color w:val="000000" w:themeColor="text1"/>
          </w:rPr>
          <w:delText xml:space="preserve">samples </w:delText>
        </w:r>
        <w:r w:rsidR="005A46DA" w:rsidRPr="00C06D31" w:rsidDel="006C3E83">
          <w:rPr>
            <w:rFonts w:asciiTheme="minorHAnsi" w:hAnsiTheme="minorHAnsi" w:cstheme="minorHAnsi"/>
            <w:color w:val="000000" w:themeColor="text1"/>
          </w:rPr>
          <w:delText>(Table S</w:delText>
        </w:r>
        <w:r w:rsidR="00141F36" w:rsidRPr="00C06D31" w:rsidDel="006C3E83">
          <w:rPr>
            <w:rFonts w:asciiTheme="minorHAnsi" w:hAnsiTheme="minorHAnsi" w:cstheme="minorHAnsi"/>
            <w:color w:val="000000" w:themeColor="text1"/>
          </w:rPr>
          <w:delText>6</w:delText>
        </w:r>
        <w:r w:rsidR="005A46DA" w:rsidRPr="00C06D31" w:rsidDel="006C3E83">
          <w:rPr>
            <w:rFonts w:asciiTheme="minorHAnsi" w:hAnsiTheme="minorHAnsi" w:cstheme="minorHAnsi"/>
            <w:color w:val="000000" w:themeColor="text1"/>
          </w:rPr>
          <w:delText xml:space="preserve">). </w:delText>
        </w:r>
      </w:del>
    </w:p>
    <w:p w14:paraId="62673801" w14:textId="1C17F211" w:rsidR="00186C3D" w:rsidRPr="00C06D31" w:rsidDel="006C3E83" w:rsidRDefault="00186C3D" w:rsidP="00141F36">
      <w:pPr>
        <w:spacing w:line="360" w:lineRule="auto"/>
        <w:jc w:val="both"/>
        <w:rPr>
          <w:del w:id="183" w:author="Hemant Chauhan" w:date="2025-01-20T18:02:00Z"/>
          <w:rFonts w:asciiTheme="minorHAnsi" w:hAnsiTheme="minorHAnsi" w:cstheme="minorHAnsi"/>
          <w:color w:val="000000" w:themeColor="text1"/>
        </w:rPr>
      </w:pPr>
    </w:p>
    <w:p w14:paraId="2F4DBA65" w14:textId="5DAE2AD9" w:rsidR="006170B7" w:rsidRPr="00C06D31" w:rsidDel="006C3E83" w:rsidRDefault="006170B7" w:rsidP="006170B7">
      <w:pPr>
        <w:spacing w:line="360" w:lineRule="auto"/>
        <w:jc w:val="both"/>
        <w:rPr>
          <w:del w:id="184" w:author="Hemant Chauhan" w:date="2025-01-20T18:02:00Z"/>
          <w:rFonts w:asciiTheme="minorHAnsi" w:hAnsiTheme="minorHAnsi" w:cstheme="minorHAnsi"/>
          <w:color w:val="000000" w:themeColor="text1"/>
        </w:rPr>
      </w:pPr>
    </w:p>
    <w:p w14:paraId="3C072C7B" w14:textId="62E143A8" w:rsidR="00622FAD" w:rsidRPr="0081387C" w:rsidDel="006C3E83" w:rsidRDefault="00622FAD" w:rsidP="00622FAD">
      <w:pPr>
        <w:spacing w:line="360" w:lineRule="auto"/>
        <w:jc w:val="both"/>
        <w:rPr>
          <w:ins w:id="185" w:author="silindile maphosa" w:date="2024-12-30T14:47:00Z"/>
          <w:del w:id="186" w:author="Hemant Chauhan" w:date="2025-01-20T18:02:00Z"/>
          <w:rFonts w:asciiTheme="minorHAnsi" w:hAnsiTheme="minorHAnsi" w:cstheme="minorBidi"/>
          <w:color w:val="000000" w:themeColor="text1"/>
          <w:lang w:val="en-GB"/>
        </w:rPr>
      </w:pPr>
      <w:ins w:id="187" w:author="silindile maphosa" w:date="2024-12-30T14:47:00Z">
        <w:del w:id="188" w:author="Hemant Chauhan" w:date="2025-01-20T18:02:00Z">
          <w:r w:rsidRPr="0081387C" w:rsidDel="006C3E83">
            <w:rPr>
              <w:rFonts w:asciiTheme="minorHAnsi" w:hAnsiTheme="minorHAnsi" w:cstheme="minorBidi"/>
              <w:color w:val="000000" w:themeColor="text1"/>
            </w:rPr>
            <w:delText xml:space="preserve">The Kruskal-Wallis rank sum test was used to investigate the influence of plant species on the PICRUSt2-predicted pathways (Figure 9B). A total of 113 pathways were identified as being differentially represented across the rhizosphere communities of different plant species (Table S7). The plant species with the highest number of differentially abundant pathways were </w:delText>
          </w:r>
          <w:r w:rsidRPr="0081387C" w:rsidDel="006C3E83">
            <w:rPr>
              <w:rFonts w:asciiTheme="minorHAnsi" w:hAnsiTheme="minorHAnsi" w:cstheme="minorBidi"/>
              <w:i/>
              <w:iCs/>
              <w:color w:val="000000" w:themeColor="text1"/>
            </w:rPr>
            <w:delText>T. stapffii</w:delText>
          </w:r>
          <w:r w:rsidRPr="0081387C" w:rsidDel="006C3E83">
            <w:rPr>
              <w:rFonts w:asciiTheme="minorHAnsi" w:hAnsiTheme="minorHAnsi" w:cstheme="minorBidi"/>
              <w:color w:val="000000" w:themeColor="text1"/>
            </w:rPr>
            <w:delText xml:space="preserve"> (30 pathways), </w:delText>
          </w:r>
          <w:r w:rsidRPr="0081387C" w:rsidDel="006C3E83">
            <w:rPr>
              <w:rFonts w:asciiTheme="minorHAnsi" w:hAnsiTheme="minorHAnsi" w:cstheme="minorBidi"/>
              <w:i/>
              <w:iCs/>
              <w:color w:val="000000" w:themeColor="text1"/>
            </w:rPr>
            <w:delText>T. simplex</w:delText>
          </w:r>
          <w:r w:rsidRPr="0081387C" w:rsidDel="006C3E83">
            <w:rPr>
              <w:rFonts w:asciiTheme="minorHAnsi" w:hAnsiTheme="minorHAnsi" w:cstheme="minorBidi"/>
              <w:color w:val="000000" w:themeColor="text1"/>
            </w:rPr>
            <w:delText xml:space="preserve"> (15 pathways) and </w:delText>
          </w:r>
          <w:r w:rsidRPr="0081387C" w:rsidDel="006C3E83">
            <w:rPr>
              <w:rFonts w:asciiTheme="minorHAnsi" w:hAnsiTheme="minorHAnsi" w:cstheme="minorBidi"/>
              <w:i/>
              <w:iCs/>
              <w:color w:val="000000" w:themeColor="text1"/>
            </w:rPr>
            <w:delText>S. sabulicola</w:delText>
          </w:r>
          <w:r w:rsidRPr="0081387C" w:rsidDel="006C3E83">
            <w:rPr>
              <w:rFonts w:asciiTheme="minorHAnsi" w:hAnsiTheme="minorHAnsi" w:cstheme="minorBidi"/>
              <w:color w:val="000000" w:themeColor="text1"/>
            </w:rPr>
            <w:delText xml:space="preserve"> (15 pathways). In contrast, the species with the fewest differentially abundant pathways were </w:delText>
          </w:r>
          <w:r w:rsidRPr="0081387C" w:rsidDel="006C3E83">
            <w:rPr>
              <w:rFonts w:asciiTheme="minorHAnsi" w:hAnsiTheme="minorHAnsi" w:cstheme="minorBidi"/>
              <w:i/>
              <w:iCs/>
              <w:color w:val="000000" w:themeColor="text1"/>
            </w:rPr>
            <w:delText>T. zeyheri</w:delText>
          </w:r>
          <w:r w:rsidRPr="0081387C" w:rsidDel="006C3E83">
            <w:rPr>
              <w:rFonts w:asciiTheme="minorHAnsi" w:hAnsiTheme="minorHAnsi" w:cstheme="minorBidi"/>
              <w:color w:val="000000" w:themeColor="text1"/>
            </w:rPr>
            <w:delText xml:space="preserve"> (5 pathways), </w:delText>
          </w:r>
          <w:r w:rsidRPr="0081387C" w:rsidDel="006C3E83">
            <w:rPr>
              <w:rFonts w:asciiTheme="minorHAnsi" w:hAnsiTheme="minorHAnsi" w:cstheme="minorBidi"/>
              <w:i/>
              <w:iCs/>
              <w:color w:val="000000" w:themeColor="text1"/>
            </w:rPr>
            <w:delText>I. auricoma</w:delText>
          </w:r>
          <w:r w:rsidRPr="0081387C" w:rsidDel="006C3E83">
            <w:rPr>
              <w:rFonts w:asciiTheme="minorHAnsi" w:hAnsiTheme="minorHAnsi" w:cstheme="minorBidi"/>
              <w:color w:val="000000" w:themeColor="text1"/>
            </w:rPr>
            <w:delText xml:space="preserve"> (4 pathways) and </w:delText>
          </w:r>
          <w:r w:rsidRPr="0081387C" w:rsidDel="006C3E83">
            <w:rPr>
              <w:rFonts w:asciiTheme="minorHAnsi" w:hAnsiTheme="minorHAnsi" w:cstheme="minorBidi"/>
              <w:i/>
              <w:iCs/>
              <w:color w:val="000000" w:themeColor="text1"/>
            </w:rPr>
            <w:delText>T. dregeana</w:delText>
          </w:r>
          <w:r w:rsidRPr="0081387C" w:rsidDel="006C3E83">
            <w:rPr>
              <w:rFonts w:asciiTheme="minorHAnsi" w:hAnsiTheme="minorHAnsi" w:cstheme="minorBidi"/>
              <w:color w:val="000000" w:themeColor="text1"/>
            </w:rPr>
            <w:delText xml:space="preserve"> (2 pathways).</w:delText>
          </w:r>
        </w:del>
      </w:ins>
    </w:p>
    <w:p w14:paraId="7A424232" w14:textId="40137BB6" w:rsidR="00622FAD" w:rsidRPr="0081387C" w:rsidDel="006C3E83" w:rsidRDefault="00622FAD" w:rsidP="00622FAD">
      <w:pPr>
        <w:spacing w:line="360" w:lineRule="auto"/>
        <w:jc w:val="both"/>
        <w:rPr>
          <w:ins w:id="189" w:author="silindile maphosa" w:date="2024-12-30T14:47:00Z"/>
          <w:del w:id="190" w:author="Hemant Chauhan" w:date="2025-01-20T18:02:00Z"/>
          <w:rFonts w:asciiTheme="minorHAnsi" w:hAnsiTheme="minorHAnsi" w:cstheme="minorBidi"/>
          <w:color w:val="000000" w:themeColor="text1"/>
        </w:rPr>
      </w:pPr>
      <w:ins w:id="191" w:author="silindile maphosa" w:date="2024-12-30T14:47:00Z">
        <w:del w:id="192" w:author="Hemant Chauhan" w:date="2025-01-20T18:02:00Z">
          <w:r w:rsidRPr="0081387C" w:rsidDel="006C3E83">
            <w:rPr>
              <w:rFonts w:asciiTheme="minorHAnsi" w:hAnsiTheme="minorHAnsi" w:cstheme="minorBidi"/>
              <w:color w:val="000000" w:themeColor="text1"/>
            </w:rPr>
            <w:delText xml:space="preserve">Of the 113 pathways, 87 (76%) exhibited a very strong influence by plant species (eta squared value &gt;0.5), excluding pathways correlated with the rhizosphere of </w:delText>
          </w:r>
          <w:r w:rsidRPr="0081387C" w:rsidDel="006C3E83">
            <w:rPr>
              <w:rFonts w:asciiTheme="minorHAnsi" w:hAnsiTheme="minorHAnsi" w:cstheme="minorBidi"/>
              <w:i/>
              <w:iCs/>
              <w:color w:val="000000" w:themeColor="text1"/>
            </w:rPr>
            <w:delText>T. dregeana</w:delText>
          </w:r>
          <w:r w:rsidRPr="0081387C" w:rsidDel="006C3E83">
            <w:rPr>
              <w:rFonts w:asciiTheme="minorHAnsi" w:hAnsiTheme="minorHAnsi" w:cstheme="minorBidi"/>
              <w:color w:val="000000" w:themeColor="text1"/>
            </w:rPr>
            <w:delText xml:space="preserve">. Specifically, tetrahydromethanopterin biosynthesis was strongly correlated with the rhizosphere microbiome of </w:delText>
          </w:r>
          <w:r w:rsidRPr="0081387C" w:rsidDel="006C3E83">
            <w:rPr>
              <w:rFonts w:asciiTheme="minorHAnsi" w:hAnsiTheme="minorHAnsi" w:cstheme="minorBidi"/>
              <w:i/>
              <w:iCs/>
              <w:color w:val="000000" w:themeColor="text1"/>
            </w:rPr>
            <w:delText>T. stapffii</w:delText>
          </w:r>
          <w:r w:rsidRPr="0081387C" w:rsidDel="006C3E83">
            <w:rPr>
              <w:rFonts w:asciiTheme="minorHAnsi" w:hAnsiTheme="minorHAnsi" w:cstheme="minorBidi"/>
              <w:color w:val="000000" w:themeColor="text1"/>
            </w:rPr>
            <w:delText xml:space="preserve">, while the rhizosphere of </w:delText>
          </w:r>
          <w:r w:rsidRPr="0081387C" w:rsidDel="006C3E83">
            <w:rPr>
              <w:rFonts w:asciiTheme="minorHAnsi" w:hAnsiTheme="minorHAnsi" w:cstheme="minorBidi"/>
              <w:i/>
              <w:iCs/>
              <w:color w:val="000000" w:themeColor="text1"/>
            </w:rPr>
            <w:delText>T. simplex</w:delText>
          </w:r>
          <w:r w:rsidRPr="0081387C" w:rsidDel="006C3E83">
            <w:rPr>
              <w:rFonts w:asciiTheme="minorHAnsi" w:hAnsiTheme="minorHAnsi" w:cstheme="minorBidi"/>
              <w:color w:val="000000" w:themeColor="text1"/>
            </w:rPr>
            <w:delText xml:space="preserve"> was strongly enriched in nitrate reduction I (denitrification). Other functional pathways strongly correlated with the rhizosphere microbiomes of the remaining eight plant species included ectoine biosynthesis, mannosylglycerate biosynthesis I mycolyl-arabinogalactan-peptidoglycan complex biosynthesis, peptidoglycan biosynthesis V, mycothiol biosynthesis, the superpathway of lipopolysaccharide biosynthesis and the superpathway of polyamine biosynthesis II.</w:delText>
          </w:r>
        </w:del>
      </w:ins>
    </w:p>
    <w:p w14:paraId="28930542" w14:textId="467DD5C6" w:rsidR="00B74595" w:rsidRPr="00C06D31" w:rsidDel="006C3E83" w:rsidRDefault="00B74595" w:rsidP="51659DC7">
      <w:pPr>
        <w:spacing w:line="360" w:lineRule="auto"/>
        <w:jc w:val="both"/>
        <w:rPr>
          <w:del w:id="193" w:author="Hemant Chauhan" w:date="2025-01-20T18:02:00Z"/>
        </w:rPr>
      </w:pPr>
    </w:p>
    <w:p w14:paraId="1537A4A9" w14:textId="75399049" w:rsidR="00BC0BE2" w:rsidRPr="00C06D31" w:rsidDel="006C3E83" w:rsidRDefault="00BC0BE2" w:rsidP="006F1D93">
      <w:pPr>
        <w:spacing w:line="360" w:lineRule="auto"/>
        <w:jc w:val="both"/>
        <w:rPr>
          <w:del w:id="194" w:author="Hemant Chauhan" w:date="2025-01-20T18:02:00Z"/>
          <w:rFonts w:asciiTheme="minorHAnsi" w:hAnsiTheme="minorHAnsi" w:cstheme="minorHAnsi"/>
          <w:color w:val="000000" w:themeColor="text1"/>
        </w:rPr>
      </w:pPr>
      <w:del w:id="195" w:author="Hemant Chauhan" w:date="2025-01-20T18:02:00Z">
        <w:r w:rsidRPr="00C06D31" w:rsidDel="006C3E83">
          <w:rPr>
            <w:rFonts w:asciiTheme="minorHAnsi" w:hAnsiTheme="minorHAnsi" w:cstheme="minorHAnsi"/>
            <w:b/>
            <w:bCs/>
            <w:color w:val="000000" w:themeColor="text1"/>
          </w:rPr>
          <w:delText>Discussion</w:delText>
        </w:r>
      </w:del>
    </w:p>
    <w:p w14:paraId="20582BCA" w14:textId="71357A06" w:rsidR="001638BF" w:rsidRPr="00C06D31" w:rsidDel="006C3E83" w:rsidRDefault="00BC0BE2" w:rsidP="51659DC7">
      <w:pPr>
        <w:spacing w:line="360" w:lineRule="auto"/>
        <w:jc w:val="both"/>
        <w:rPr>
          <w:del w:id="196" w:author="Hemant Chauhan" w:date="2025-01-20T18:02:00Z"/>
          <w:rFonts w:asciiTheme="minorHAnsi" w:hAnsiTheme="minorHAnsi" w:cstheme="minorBidi"/>
          <w:color w:val="000000" w:themeColor="text1"/>
        </w:rPr>
      </w:pPr>
      <w:del w:id="197" w:author="Hemant Chauhan" w:date="2025-01-20T18:02:00Z">
        <w:r w:rsidRPr="00C06D31" w:rsidDel="006C3E83">
          <w:rPr>
            <w:rFonts w:asciiTheme="minorHAnsi" w:hAnsiTheme="minorHAnsi" w:cstheme="minorBidi"/>
            <w:color w:val="000000" w:themeColor="text1"/>
          </w:rPr>
          <w:delText xml:space="preserve">Microbial communities are </w:delText>
        </w:r>
        <w:r w:rsidR="0079077A" w:rsidRPr="00C06D31" w:rsidDel="006C3E83">
          <w:rPr>
            <w:rFonts w:asciiTheme="minorHAnsi" w:hAnsiTheme="minorHAnsi" w:cstheme="minorBidi"/>
            <w:color w:val="000000" w:themeColor="text1"/>
          </w:rPr>
          <w:delText xml:space="preserve">considered </w:delText>
        </w:r>
        <w:r w:rsidR="00CA3D7D" w:rsidRPr="00C06D31" w:rsidDel="006C3E83">
          <w:rPr>
            <w:rFonts w:asciiTheme="minorHAnsi" w:hAnsiTheme="minorHAnsi" w:cstheme="minorBidi"/>
            <w:color w:val="000000" w:themeColor="text1"/>
          </w:rPr>
          <w:delText xml:space="preserve">to be important </w:delText>
        </w:r>
        <w:r w:rsidRPr="00C06D31" w:rsidDel="006C3E83">
          <w:rPr>
            <w:rFonts w:asciiTheme="minorHAnsi" w:hAnsiTheme="minorHAnsi" w:cstheme="minorBidi"/>
            <w:color w:val="000000" w:themeColor="text1"/>
          </w:rPr>
          <w:delText xml:space="preserve">drivers of </w:delText>
        </w:r>
        <w:r w:rsidR="00771504" w:rsidRPr="00C06D31" w:rsidDel="006C3E83">
          <w:rPr>
            <w:rFonts w:asciiTheme="minorHAnsi" w:hAnsiTheme="minorHAnsi" w:cstheme="minorBidi"/>
            <w:color w:val="000000" w:themeColor="text1"/>
          </w:rPr>
          <w:delText xml:space="preserve">desert </w:delText>
        </w:r>
        <w:r w:rsidRPr="00C06D31" w:rsidDel="006C3E83">
          <w:rPr>
            <w:rFonts w:asciiTheme="minorHAnsi" w:hAnsiTheme="minorHAnsi" w:cstheme="minorBidi"/>
            <w:color w:val="000000" w:themeColor="text1"/>
          </w:rPr>
          <w:delText xml:space="preserve">ecosystem functions. For </w:delText>
        </w:r>
        <w:r w:rsidR="00CA3D7D" w:rsidRPr="00C06D31" w:rsidDel="006C3E83">
          <w:rPr>
            <w:rFonts w:asciiTheme="minorHAnsi" w:hAnsiTheme="minorHAnsi" w:cstheme="minorBidi"/>
            <w:color w:val="000000" w:themeColor="text1"/>
          </w:rPr>
          <w:delText xml:space="preserve">desert </w:delText>
        </w:r>
        <w:r w:rsidRPr="00C06D31" w:rsidDel="006C3E83">
          <w:rPr>
            <w:rFonts w:asciiTheme="minorHAnsi" w:hAnsiTheme="minorHAnsi" w:cstheme="minorBidi"/>
            <w:color w:val="000000" w:themeColor="text1"/>
          </w:rPr>
          <w:delText>plant</w:delText>
        </w:r>
        <w:r w:rsidR="001638BF" w:rsidRPr="00C06D31" w:rsidDel="006C3E83">
          <w:rPr>
            <w:rFonts w:asciiTheme="minorHAnsi" w:hAnsiTheme="minorHAnsi" w:cstheme="minorBidi"/>
            <w:color w:val="000000" w:themeColor="text1"/>
          </w:rPr>
          <w:delText>s</w:delText>
        </w:r>
        <w:r w:rsidRPr="00C06D31" w:rsidDel="006C3E83">
          <w:rPr>
            <w:rFonts w:asciiTheme="minorHAnsi" w:hAnsiTheme="minorHAnsi" w:cstheme="minorBidi"/>
            <w:color w:val="000000" w:themeColor="text1"/>
          </w:rPr>
          <w:delText>, the</w:delText>
        </w:r>
        <w:r w:rsidR="0079077A" w:rsidRPr="00C06D31" w:rsidDel="006C3E83">
          <w:rPr>
            <w:rFonts w:asciiTheme="minorHAnsi" w:hAnsiTheme="minorHAnsi" w:cstheme="minorBidi"/>
            <w:color w:val="000000" w:themeColor="text1"/>
          </w:rPr>
          <w:delText>se</w:delText>
        </w:r>
        <w:r w:rsidRPr="00C06D31" w:rsidDel="006C3E83">
          <w:rPr>
            <w:rFonts w:asciiTheme="minorHAnsi" w:hAnsiTheme="minorHAnsi" w:cstheme="minorBidi"/>
            <w:color w:val="000000" w:themeColor="text1"/>
          </w:rPr>
          <w:delText xml:space="preserve"> microbial communities form an essential component of their survival mechanism</w:delText>
        </w:r>
        <w:r w:rsidR="001638BF" w:rsidRPr="00C06D31" w:rsidDel="006C3E83">
          <w:rPr>
            <w:rFonts w:asciiTheme="minorHAnsi" w:hAnsiTheme="minorHAnsi" w:cstheme="minorBidi"/>
            <w:color w:val="000000" w:themeColor="text1"/>
          </w:rPr>
          <w:delText>s</w:delText>
        </w:r>
        <w:r w:rsidRPr="00C06D31" w:rsidDel="006C3E83">
          <w:rPr>
            <w:rFonts w:asciiTheme="minorHAnsi" w:hAnsiTheme="minorHAnsi" w:cstheme="minorBidi"/>
            <w:color w:val="000000" w:themeColor="text1"/>
          </w:rPr>
          <w:delText xml:space="preserve"> </w:delText>
        </w:r>
        <w:r w:rsidRPr="00C06D31" w:rsidDel="006C3E83">
          <w:rPr>
            <w:rFonts w:asciiTheme="minorHAnsi" w:hAnsiTheme="minorHAnsi" w:cstheme="minorBidi"/>
            <w:color w:val="000000" w:themeColor="text1"/>
          </w:rPr>
          <w:fldChar w:fldCharType="begin"/>
        </w:r>
        <w:r w:rsidR="00326D2B" w:rsidRPr="00C06D31" w:rsidDel="006C3E83">
          <w:rPr>
            <w:rFonts w:asciiTheme="minorHAnsi" w:hAnsiTheme="minorHAnsi" w:cstheme="minorBidi"/>
            <w:color w:val="000000" w:themeColor="text1"/>
          </w:rPr>
          <w:delInstrText xml:space="preserve"> ADDIN EN.CITE &lt;EndNote&gt;&lt;Cite&gt;&lt;Author&gt;Eida&lt;/Author&gt;&lt;Year&gt;2018&lt;/Year&gt;&lt;RecNum&gt;414&lt;/RecNum&gt;&lt;DisplayText&gt;(Eida&lt;style face="italic"&gt; et al.&lt;/style&gt;, 2018)&lt;/DisplayText&gt;&lt;record&gt;&lt;rec-number&gt;414&lt;/rec-number&gt;&lt;foreign-keys&gt;&lt;key app="EN" db-id="pvr90ft0jz5228e2d9pv9twl025t5zt22fs0" timestamp="1697122325"&gt;414&lt;/key&gt;&lt;/foreign-keys&gt;&lt;ref-type name="Journal Article"&gt;17&lt;/ref-type&gt;&lt;contributors&gt;&lt;authors&gt;&lt;author&gt;Eida, Abdul Aziz&lt;/author&gt;&lt;author&gt;Ziegler, Maren&lt;/author&gt;&lt;author&gt;Lafi, Feras F&lt;/author&gt;&lt;author&gt;Michell, Craig T&lt;/author&gt;&lt;author&gt;Voolstra, Christian R&lt;/author&gt;&lt;author&gt;Hirt, Heribert&lt;/author&gt;&lt;author&gt;Saad, Maged M&lt;/author&gt;&lt;/authors&gt;&lt;/contributors&gt;&lt;titles&gt;&lt;title&gt;Desert plant bacteria reveal host influence and beneficial plant growth properties&lt;/title&gt;&lt;secondary-title&gt;PLoS One&lt;/secondary-title&gt;&lt;/titles&gt;&lt;periodical&gt;&lt;full-title&gt;PloS one&lt;/full-title&gt;&lt;/periodical&gt;&lt;pages&gt;e0208223&lt;/pages&gt;&lt;volume&gt;13&lt;/volume&gt;&lt;number&gt;12&lt;/number&gt;&lt;dates&gt;&lt;year&gt;2018&lt;/year&gt;&lt;/dates&gt;&lt;isbn&gt;1932-6203&lt;/isbn&gt;&lt;urls&gt;&lt;/urls&gt;&lt;/record&gt;&lt;/Cite&gt;&lt;/EndNote&gt;</w:delInstrText>
        </w:r>
        <w:r w:rsidRPr="00C06D31" w:rsidDel="006C3E83">
          <w:rPr>
            <w:rFonts w:asciiTheme="minorHAnsi" w:hAnsiTheme="minorHAnsi" w:cstheme="minorBidi"/>
            <w:color w:val="000000" w:themeColor="text1"/>
          </w:rPr>
          <w:fldChar w:fldCharType="separate"/>
        </w:r>
        <w:r w:rsidR="00326D2B" w:rsidRPr="00C06D31" w:rsidDel="006C3E83">
          <w:rPr>
            <w:rFonts w:asciiTheme="minorHAnsi" w:hAnsiTheme="minorHAnsi" w:cstheme="minorBidi"/>
            <w:noProof/>
            <w:color w:val="000000" w:themeColor="text1"/>
          </w:rPr>
          <w:delText>(Eida</w:delText>
        </w:r>
        <w:r w:rsidR="00326D2B" w:rsidRPr="00C06D31" w:rsidDel="006C3E83">
          <w:rPr>
            <w:rFonts w:asciiTheme="minorHAnsi" w:hAnsiTheme="minorHAnsi" w:cstheme="minorBidi"/>
            <w:i/>
            <w:iCs/>
            <w:noProof/>
            <w:color w:val="000000" w:themeColor="text1"/>
          </w:rPr>
          <w:delText xml:space="preserve"> et al.</w:delText>
        </w:r>
        <w:r w:rsidR="00326D2B" w:rsidRPr="00C06D31" w:rsidDel="006C3E83">
          <w:rPr>
            <w:rFonts w:asciiTheme="minorHAnsi" w:hAnsiTheme="minorHAnsi" w:cstheme="minorBidi"/>
            <w:noProof/>
            <w:color w:val="000000" w:themeColor="text1"/>
          </w:rPr>
          <w:delText>, 2018)</w:delText>
        </w:r>
        <w:r w:rsidRPr="00C06D31" w:rsidDel="006C3E83">
          <w:rPr>
            <w:rFonts w:asciiTheme="minorHAnsi" w:hAnsiTheme="minorHAnsi" w:cstheme="minorBidi"/>
            <w:color w:val="000000" w:themeColor="text1"/>
          </w:rPr>
          <w:fldChar w:fldCharType="end"/>
        </w:r>
        <w:r w:rsidR="00B81F6C" w:rsidRPr="00C06D31" w:rsidDel="006C3E83">
          <w:rPr>
            <w:rFonts w:asciiTheme="minorHAnsi" w:hAnsiTheme="minorHAnsi" w:cstheme="minorBidi"/>
            <w:color w:val="000000" w:themeColor="text1"/>
          </w:rPr>
          <w:delText>,</w:delText>
        </w:r>
        <w:r w:rsidRPr="00C06D31" w:rsidDel="006C3E83">
          <w:rPr>
            <w:rFonts w:asciiTheme="minorHAnsi" w:hAnsiTheme="minorHAnsi" w:cstheme="minorBidi"/>
            <w:color w:val="000000" w:themeColor="text1"/>
          </w:rPr>
          <w:delText xml:space="preserve"> </w:delText>
        </w:r>
        <w:r w:rsidRPr="00C06D31" w:rsidDel="006C3E83">
          <w:rPr>
            <w:rFonts w:asciiTheme="minorHAnsi" w:hAnsiTheme="minorHAnsi" w:cstheme="minorBidi"/>
            <w:color w:val="000000" w:themeColor="text1"/>
          </w:rPr>
          <w:fldChar w:fldCharType="begin"/>
        </w:r>
        <w:r w:rsidR="00326D2B" w:rsidRPr="00C06D31" w:rsidDel="006C3E83">
          <w:rPr>
            <w:rFonts w:asciiTheme="minorHAnsi" w:hAnsiTheme="minorHAnsi" w:cstheme="minorBidi"/>
            <w:color w:val="000000" w:themeColor="text1"/>
          </w:rPr>
          <w:delInstrText xml:space="preserve"> ADDIN EN.CITE &lt;EndNote&gt;&lt;Cite&gt;&lt;Author&gt;Liu&lt;/Author&gt;&lt;Year&gt;2013&lt;/Year&gt;&lt;RecNum&gt;412&lt;/RecNum&gt;&lt;DisplayText&gt;(Liu&lt;style face="italic"&gt; et al.&lt;/style&gt;, 2013, Marasco&lt;style face="italic"&gt; et al.&lt;/style&gt;, 2018)&lt;/DisplayText&gt;&lt;record&gt;&lt;rec-number&gt;412&lt;/rec-number&gt;&lt;foreign-keys&gt;&lt;key app="EN" db-id="pvr90ft0jz5228e2d9pv9twl025t5zt22fs0" timestamp="1697119333"&gt;412&lt;/key&gt;&lt;/foreign-keys&gt;&lt;ref-type name="Journal Article"&gt;17&lt;/ref-type&gt;&lt;contributors&gt;&lt;authors&gt;&lt;author&gt;Liu, B&lt;/author&gt;&lt;author&gt;Zeng, F-J&lt;/author&gt;&lt;author&gt;Arndt, S-K&lt;/author&gt;&lt;author&gt;He, J-X&lt;/author&gt;&lt;author&gt;Luo, W-C&lt;/author&gt;&lt;author&gt;Song, C&lt;/author&gt;&lt;/authors&gt;&lt;/contributors&gt;&lt;titles&gt;&lt;title&gt;Patterns of root architecture adaptation of a phreatophytic perennial desert plant in a hyperarid desert&lt;/title&gt;&lt;secondary-title&gt;South African Journal of Botany&lt;/secondary-title&gt;&lt;/titles&gt;&lt;periodical&gt;&lt;full-title&gt;South African Journal of Botany&lt;/full-title&gt;&lt;/periodical&gt;&lt;pages&gt;56-62&lt;/pages&gt;&lt;volume&gt;86&lt;/volume&gt;&lt;dates&gt;&lt;year&gt;2013&lt;/year&gt;&lt;/dates&gt;&lt;isbn&gt;0254-6299&lt;/isbn&gt;&lt;urls&gt;&lt;/urls&gt;&lt;/record&gt;&lt;/Cite&gt;&lt;Cite&gt;&lt;Author&gt;Marasco&lt;/Author&gt;&lt;Year&gt;2018&lt;/Year&gt;&lt;RecNum&gt;1145&lt;/RecNum&gt;&lt;record&gt;&lt;rec-number&gt;1145&lt;/rec-number&gt;&lt;foreign-keys&gt;&lt;key app="EN" db-id="pvr90ft0jz5228e2d9pv9twl025t5zt22fs0" timestamp="1708419271"&gt;1145&lt;/key&gt;&lt;/foreign-keys&gt;&lt;ref-type name="Journal Article"&gt;17&lt;/ref-type&gt;&lt;contributors&gt;&lt;authors&gt;&lt;author&gt;Marasco, Ramona&lt;/author&gt;&lt;author&gt;Mosqueira, María J&lt;/author&gt;&lt;author&gt;Fusi, Marco&lt;/author&gt;&lt;author&gt;Ramond, Jean-Baptiste&lt;/author&gt;&lt;author&gt;Merlino, Giuseppe&lt;/author&gt;&lt;author&gt;Booth, Jenny M&lt;/author&gt;&lt;author&gt;Maggs-Kölling, Gillian&lt;/author&gt;&lt;author&gt;Cowan, Don A&lt;/author&gt;&lt;author&gt;Daffonchio, Daniele&lt;/author&gt;&lt;/authors&gt;&lt;/contributors&gt;&lt;titles&gt;&lt;title&gt;Rhizosheath microbial community assembly of sympatric desert speargrasses is independent of the plant host&lt;/title&gt;&lt;secondary-title&gt;Microbiome&lt;/secondary-title&gt;&lt;/titles&gt;&lt;periodical&gt;&lt;full-title&gt;Microbiome&lt;/full-title&gt;&lt;/periodical&gt;&lt;pages&gt;1-18&lt;/pages&gt;&lt;volume&gt;6&lt;/volume&gt;&lt;number&gt;1&lt;/number&gt;&lt;dates&gt;&lt;year&gt;2018&lt;/year&gt;&lt;/dates&gt;&lt;isbn&gt;2049-2618&lt;/isbn&gt;&lt;urls&gt;&lt;/urls&gt;&lt;/record&gt;&lt;/Cite&gt;&lt;/EndNote&gt;</w:delInstrText>
        </w:r>
        <w:r w:rsidRPr="00C06D31" w:rsidDel="006C3E83">
          <w:rPr>
            <w:rFonts w:asciiTheme="minorHAnsi" w:hAnsiTheme="minorHAnsi" w:cstheme="minorBidi"/>
            <w:color w:val="000000" w:themeColor="text1"/>
          </w:rPr>
          <w:fldChar w:fldCharType="separate"/>
        </w:r>
        <w:r w:rsidR="00326D2B" w:rsidRPr="00C06D31" w:rsidDel="006C3E83">
          <w:rPr>
            <w:rFonts w:asciiTheme="minorHAnsi" w:hAnsiTheme="minorHAnsi" w:cstheme="minorBidi"/>
            <w:noProof/>
            <w:color w:val="000000" w:themeColor="text1"/>
          </w:rPr>
          <w:delText>(Liu</w:delText>
        </w:r>
        <w:r w:rsidR="00326D2B" w:rsidRPr="00C06D31" w:rsidDel="006C3E83">
          <w:rPr>
            <w:rFonts w:asciiTheme="minorHAnsi" w:hAnsiTheme="minorHAnsi" w:cstheme="minorBidi"/>
            <w:i/>
            <w:iCs/>
            <w:noProof/>
            <w:color w:val="000000" w:themeColor="text1"/>
          </w:rPr>
          <w:delText xml:space="preserve"> et al.</w:delText>
        </w:r>
        <w:r w:rsidR="00326D2B" w:rsidRPr="00C06D31" w:rsidDel="006C3E83">
          <w:rPr>
            <w:rFonts w:asciiTheme="minorHAnsi" w:hAnsiTheme="minorHAnsi" w:cstheme="minorBidi"/>
            <w:noProof/>
            <w:color w:val="000000" w:themeColor="text1"/>
          </w:rPr>
          <w:delText>, 2013, Marasco</w:delText>
        </w:r>
        <w:r w:rsidR="00326D2B" w:rsidRPr="00C06D31" w:rsidDel="006C3E83">
          <w:rPr>
            <w:rFonts w:asciiTheme="minorHAnsi" w:hAnsiTheme="minorHAnsi" w:cstheme="minorBidi"/>
            <w:i/>
            <w:iCs/>
            <w:noProof/>
            <w:color w:val="000000" w:themeColor="text1"/>
          </w:rPr>
          <w:delText xml:space="preserve"> et al.</w:delText>
        </w:r>
        <w:r w:rsidR="00326D2B" w:rsidRPr="00C06D31" w:rsidDel="006C3E83">
          <w:rPr>
            <w:rFonts w:asciiTheme="minorHAnsi" w:hAnsiTheme="minorHAnsi" w:cstheme="minorBidi"/>
            <w:noProof/>
            <w:color w:val="000000" w:themeColor="text1"/>
          </w:rPr>
          <w:delText>, 2018)</w:delText>
        </w:r>
        <w:r w:rsidRPr="00C06D31" w:rsidDel="006C3E83">
          <w:rPr>
            <w:rFonts w:asciiTheme="minorHAnsi" w:hAnsiTheme="minorHAnsi" w:cstheme="minorBidi"/>
            <w:color w:val="000000" w:themeColor="text1"/>
          </w:rPr>
          <w:fldChar w:fldCharType="end"/>
        </w:r>
        <w:r w:rsidRPr="00C06D31" w:rsidDel="006C3E83">
          <w:rPr>
            <w:rFonts w:asciiTheme="minorHAnsi" w:hAnsiTheme="minorHAnsi" w:cstheme="minorBidi"/>
            <w:color w:val="000000" w:themeColor="text1"/>
          </w:rPr>
          <w:delText xml:space="preserve">. </w:delText>
        </w:r>
        <w:r w:rsidR="001638BF" w:rsidRPr="00C06D31" w:rsidDel="006C3E83">
          <w:rPr>
            <w:rFonts w:asciiTheme="minorHAnsi" w:hAnsiTheme="minorHAnsi" w:cstheme="minorBidi"/>
            <w:color w:val="000000" w:themeColor="text1"/>
          </w:rPr>
          <w:delText>R</w:delText>
        </w:r>
        <w:r w:rsidRPr="00C06D31" w:rsidDel="006C3E83">
          <w:rPr>
            <w:rFonts w:asciiTheme="minorHAnsi" w:hAnsiTheme="minorHAnsi" w:cstheme="minorBidi"/>
            <w:color w:val="000000" w:themeColor="text1"/>
          </w:rPr>
          <w:delText xml:space="preserve">hizosphere microorganisms </w:delText>
        </w:r>
        <w:r w:rsidR="001638BF" w:rsidRPr="00C06D31" w:rsidDel="006C3E83">
          <w:rPr>
            <w:rFonts w:asciiTheme="minorHAnsi" w:hAnsiTheme="minorHAnsi" w:cstheme="minorBidi"/>
            <w:color w:val="000000" w:themeColor="text1"/>
          </w:rPr>
          <w:delText xml:space="preserve">can </w:delText>
        </w:r>
        <w:r w:rsidRPr="00C06D31" w:rsidDel="006C3E83">
          <w:rPr>
            <w:rFonts w:asciiTheme="minorHAnsi" w:hAnsiTheme="minorHAnsi" w:cstheme="minorBidi"/>
            <w:color w:val="000000" w:themeColor="text1"/>
          </w:rPr>
          <w:delText xml:space="preserve">augment the plant genome via a plethora of functions that support plant growth and health </w:delText>
        </w:r>
        <w:r w:rsidRPr="00C06D31" w:rsidDel="006C3E83">
          <w:rPr>
            <w:rFonts w:asciiTheme="minorHAnsi" w:hAnsiTheme="minorHAnsi" w:cstheme="minorBidi"/>
            <w:color w:val="000000" w:themeColor="text1"/>
          </w:rPr>
          <w:fldChar w:fldCharType="begin"/>
        </w:r>
        <w:r w:rsidRPr="00C06D31" w:rsidDel="006C3E83">
          <w:rPr>
            <w:rFonts w:asciiTheme="minorHAnsi" w:hAnsiTheme="minorHAnsi" w:cstheme="minorBidi"/>
            <w:color w:val="000000" w:themeColor="text1"/>
          </w:rPr>
          <w:delInstrText xml:space="preserve"> ADDIN EN.CITE &lt;EndNote&gt;&lt;Cite&gt;&lt;Author&gt;Huang&lt;/Author&gt;&lt;Year&gt;2015&lt;/Year&gt;&lt;RecNum&gt;1046&lt;/RecNum&gt;&lt;DisplayText&gt;(Huang&lt;style face="italic"&gt; et al.&lt;/style&gt;, 2015, Contreras&lt;style face="italic"&gt; et al.&lt;/style&gt;, 2023)&lt;/DisplayText&gt;&lt;record&gt;&lt;rec-number&gt;1046&lt;/rec-number&gt;&lt;foreign-keys&gt;&lt;key app="EN" db-id="pvr90ft0jz5228e2d9pv9twl025t5zt22fs0" timestamp="1702927532"&gt;1046&lt;/key&gt;&lt;/foreign-keys&gt;&lt;ref-type name="Journal Article"&gt;17&lt;/ref-type&gt;&lt;contributors&gt;&lt;authors&gt;&lt;author&gt;Huang, Gang&lt;/author&gt;&lt;author&gt;Li, Yan&lt;/author&gt;&lt;author&gt;Su, Yan Gui&lt;/author&gt;&lt;/authors&gt;&lt;/contributors&gt;&lt;titles&gt;&lt;title&gt;Divergent responses of soil microbial communities to water and nitrogen addition in a temperate desert&lt;/title&gt;&lt;secondary-title&gt;Geoderma&lt;/secondary-title&gt;&lt;/titles&gt;&lt;periodical&gt;&lt;full-title&gt;Geoderma&lt;/full-title&gt;&lt;/periodical&gt;&lt;pages&gt;55-64&lt;/pages&gt;&lt;volume&gt;251&lt;/volume&gt;&lt;dates&gt;&lt;year&gt;2015&lt;/year&gt;&lt;/dates&gt;&lt;isbn&gt;0016-7061&lt;/isbn&gt;&lt;urls&gt;&lt;/urls&gt;&lt;/record&gt;&lt;/Cite&gt;&lt;Cite&gt;&lt;Author&gt;Contreras&lt;/Author&gt;&lt;Year&gt;2023&lt;/Year&gt;&lt;RecNum&gt;1176&lt;/RecNum&gt;&lt;record&gt;&lt;rec-number&gt;1176&lt;/rec-number&gt;&lt;foreign-keys&gt;&lt;key app="EN" db-id="pvr90ft0jz5228e2d9pv9twl025t5zt22fs0" timestamp="1709635398"&gt;1176&lt;/key&gt;&lt;/foreign-keys&gt;&lt;ref-type name="Journal Article"&gt;17&lt;/ref-type&gt;&lt;contributors&gt;&lt;authors&gt;&lt;author&gt;Contreras, María José&lt;/author&gt;&lt;author&gt;Leal, Karla&lt;/author&gt;&lt;author&gt;Bruna, Pablo&lt;/author&gt;&lt;author&gt;Nuñez-Montero, Kattia&lt;/author&gt;&lt;author&gt;Goméz-Espinoza, Olman&lt;/author&gt;&lt;author&gt;Bravo, León&lt;/author&gt;&lt;author&gt;Cayo, Mayra&lt;/author&gt;&lt;author&gt;Dinamarca, M Alejandro&lt;/author&gt;&lt;author&gt;Ibacache-Quiroga, Claudia&lt;/author&gt;&lt;author&gt;Barrientos, Leticia&lt;/author&gt;&lt;/authors&gt;&lt;/contributors&gt;&lt;titles&gt;&lt;title&gt;Commonalities between the Atacama Desert and Antarctica rhizosphere microbial communities&lt;/title&gt;&lt;secondary-title&gt;Frontiers in Microbiology&lt;/secondary-title&gt;&lt;/titles&gt;&lt;periodical&gt;&lt;full-title&gt;Frontiers in microbiology&lt;/full-title&gt;&lt;/periodical&gt;&lt;pages&gt;1197399&lt;/pages&gt;&lt;volume&gt;14&lt;/volume&gt;&lt;dates&gt;&lt;year&gt;2023&lt;/year&gt;&lt;/dates&gt;&lt;isbn&gt;1664-302X&lt;/isbn&gt;&lt;urls&gt;&lt;/urls&gt;&lt;/record&gt;&lt;/Cite&gt;&lt;/EndNote&gt;</w:delInstrText>
        </w:r>
        <w:r w:rsidRPr="00C06D31" w:rsidDel="006C3E83">
          <w:rPr>
            <w:rFonts w:asciiTheme="minorHAnsi" w:hAnsiTheme="minorHAnsi" w:cstheme="minorBidi"/>
            <w:color w:val="000000" w:themeColor="text1"/>
          </w:rPr>
          <w:fldChar w:fldCharType="separate"/>
        </w:r>
        <w:r w:rsidRPr="00C06D31" w:rsidDel="006C3E83">
          <w:rPr>
            <w:rFonts w:asciiTheme="minorHAnsi" w:hAnsiTheme="minorHAnsi" w:cstheme="minorBidi"/>
            <w:noProof/>
            <w:color w:val="000000" w:themeColor="text1"/>
          </w:rPr>
          <w:delText>(Huang</w:delText>
        </w:r>
        <w:r w:rsidRPr="00C06D31" w:rsidDel="006C3E83">
          <w:rPr>
            <w:rFonts w:asciiTheme="minorHAnsi" w:hAnsiTheme="minorHAnsi" w:cstheme="minorBidi"/>
            <w:i/>
            <w:iCs/>
            <w:noProof/>
            <w:color w:val="000000" w:themeColor="text1"/>
          </w:rPr>
          <w:delText xml:space="preserve"> et al.</w:delText>
        </w:r>
        <w:r w:rsidRPr="00C06D31" w:rsidDel="006C3E83">
          <w:rPr>
            <w:rFonts w:asciiTheme="minorHAnsi" w:hAnsiTheme="minorHAnsi" w:cstheme="minorBidi"/>
            <w:noProof/>
            <w:color w:val="000000" w:themeColor="text1"/>
          </w:rPr>
          <w:delText>, 2015, Contreras</w:delText>
        </w:r>
        <w:r w:rsidRPr="00C06D31" w:rsidDel="006C3E83">
          <w:rPr>
            <w:rFonts w:asciiTheme="minorHAnsi" w:hAnsiTheme="minorHAnsi" w:cstheme="minorBidi"/>
            <w:i/>
            <w:iCs/>
            <w:noProof/>
            <w:color w:val="000000" w:themeColor="text1"/>
          </w:rPr>
          <w:delText xml:space="preserve"> et al.</w:delText>
        </w:r>
        <w:r w:rsidRPr="00C06D31" w:rsidDel="006C3E83">
          <w:rPr>
            <w:rFonts w:asciiTheme="minorHAnsi" w:hAnsiTheme="minorHAnsi" w:cstheme="minorBidi"/>
            <w:noProof/>
            <w:color w:val="000000" w:themeColor="text1"/>
          </w:rPr>
          <w:delText>, 2023)</w:delText>
        </w:r>
        <w:r w:rsidRPr="00C06D31" w:rsidDel="006C3E83">
          <w:rPr>
            <w:rFonts w:asciiTheme="minorHAnsi" w:hAnsiTheme="minorHAnsi" w:cstheme="minorBidi"/>
            <w:color w:val="000000" w:themeColor="text1"/>
          </w:rPr>
          <w:fldChar w:fldCharType="end"/>
        </w:r>
        <w:r w:rsidRPr="00C06D31" w:rsidDel="006C3E83">
          <w:rPr>
            <w:rFonts w:asciiTheme="minorHAnsi" w:hAnsiTheme="minorHAnsi" w:cstheme="minorBidi"/>
            <w:color w:val="000000" w:themeColor="text1"/>
          </w:rPr>
          <w:delText xml:space="preserve">. </w:delText>
        </w:r>
      </w:del>
      <w:ins w:id="198" w:author="silindile maphosa" w:date="2024-12-30T14:52:00Z">
        <w:del w:id="199" w:author="Hemant Chauhan" w:date="2025-01-20T18:02:00Z">
          <w:r w:rsidR="00D9702A" w:rsidRPr="0081387C" w:rsidDel="006C3E83">
            <w:rPr>
              <w:rFonts w:asciiTheme="minorHAnsi" w:hAnsiTheme="minorHAnsi" w:cstheme="minorBidi"/>
              <w:color w:val="000000" w:themeColor="text1"/>
            </w:rPr>
            <w:delText>It is widely assumed that the rhizosphere bacterial microbiome is an enriched subset of taxa derived from the local soil microbial community, formed through processes stimulated by the chemotactic influence of plant root exudates</w:delText>
          </w:r>
        </w:del>
      </w:ins>
      <w:del w:id="200" w:author="Hemant Chauhan" w:date="2025-01-20T18:02:00Z">
        <w:r w:rsidR="00162B34" w:rsidRPr="00C06D31" w:rsidDel="006C3E83">
          <w:rPr>
            <w:rFonts w:asciiTheme="minorHAnsi" w:hAnsiTheme="minorHAnsi" w:cstheme="minorBidi"/>
            <w:color w:val="000000" w:themeColor="text1"/>
          </w:rPr>
          <w:delText xml:space="preserve"> </w:delText>
        </w:r>
        <w:r w:rsidRPr="00C06D31" w:rsidDel="006C3E83">
          <w:rPr>
            <w:rFonts w:asciiTheme="minorHAnsi" w:hAnsiTheme="minorHAnsi" w:cstheme="minorBidi"/>
            <w:color w:val="000000" w:themeColor="text1"/>
          </w:rPr>
          <w:fldChar w:fldCharType="begin">
            <w:fldData xml:space="preserve">PEVuZE5vdGU+PENpdGU+PEF1dGhvcj5DaGVuPC9BdXRob3I+PFllYXI+MjAyMzwvWWVhcj48UmVj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</w:fldData>
          </w:fldChar>
        </w:r>
        <w:r w:rsidR="00E744CC" w:rsidRPr="00C06D31" w:rsidDel="006C3E83">
          <w:rPr>
            <w:rFonts w:asciiTheme="minorHAnsi" w:hAnsiTheme="minorHAnsi" w:cstheme="minorBidi"/>
            <w:color w:val="000000" w:themeColor="text1"/>
          </w:rPr>
          <w:delInstrText xml:space="preserve"> ADDIN EN.CITE </w:delInstrText>
        </w:r>
        <w:r w:rsidR="00E744CC" w:rsidRPr="00C06D31" w:rsidDel="006C3E83">
          <w:rPr>
            <w:rFonts w:asciiTheme="minorHAnsi" w:hAnsiTheme="minorHAnsi" w:cstheme="minorBidi"/>
            <w:color w:val="000000" w:themeColor="text1"/>
          </w:rPr>
          <w:fldChar w:fldCharType="begin">
            <w:fldData xml:space="preserve">PEVuZE5vdGU+PENpdGU+PEF1dGhvcj5DaGVuPC9BdXRob3I+PFllYXI+MjAyMzwvWWVhcj48UmVj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</w:fldData>
          </w:fldChar>
        </w:r>
        <w:r w:rsidR="00E744CC" w:rsidRPr="00C06D31" w:rsidDel="006C3E83">
          <w:rPr>
            <w:rFonts w:asciiTheme="minorHAnsi" w:hAnsiTheme="minorHAnsi" w:cstheme="minorBidi"/>
            <w:color w:val="000000" w:themeColor="text1"/>
          </w:rPr>
          <w:delInstrText xml:space="preserve"> ADDIN EN.CITE.DATA </w:delInstrText>
        </w:r>
        <w:r w:rsidR="00E744CC" w:rsidRPr="00C06D31" w:rsidDel="006C3E83">
          <w:rPr>
            <w:rFonts w:asciiTheme="minorHAnsi" w:hAnsiTheme="minorHAnsi" w:cstheme="minorBidi"/>
            <w:color w:val="000000" w:themeColor="text1"/>
          </w:rPr>
        </w:r>
        <w:r w:rsidR="00E744CC" w:rsidRPr="00C06D31" w:rsidDel="006C3E83">
          <w:rPr>
            <w:rFonts w:asciiTheme="minorHAnsi" w:hAnsiTheme="minorHAnsi" w:cstheme="minorBidi"/>
            <w:color w:val="000000" w:themeColor="text1"/>
          </w:rPr>
          <w:fldChar w:fldCharType="end"/>
        </w:r>
        <w:r w:rsidRPr="00C06D31" w:rsidDel="006C3E83">
          <w:rPr>
            <w:rFonts w:asciiTheme="minorHAnsi" w:hAnsiTheme="minorHAnsi" w:cstheme="minorBidi"/>
            <w:color w:val="000000" w:themeColor="text1"/>
          </w:rPr>
        </w:r>
        <w:r w:rsidRPr="00C06D31" w:rsidDel="006C3E83">
          <w:rPr>
            <w:rFonts w:asciiTheme="minorHAnsi" w:hAnsiTheme="minorHAnsi" w:cstheme="minorBidi"/>
            <w:color w:val="000000" w:themeColor="text1"/>
          </w:rPr>
          <w:fldChar w:fldCharType="separate"/>
        </w:r>
        <w:r w:rsidR="00E744CC" w:rsidRPr="00C06D31" w:rsidDel="006C3E83">
          <w:rPr>
            <w:rFonts w:asciiTheme="minorHAnsi" w:hAnsiTheme="minorHAnsi" w:cstheme="minorBidi"/>
            <w:noProof/>
            <w:color w:val="000000" w:themeColor="text1"/>
          </w:rPr>
          <w:delText>(Korenblum</w:delText>
        </w:r>
        <w:r w:rsidR="00E744CC" w:rsidRPr="00C06D31" w:rsidDel="006C3E83">
          <w:rPr>
            <w:rFonts w:asciiTheme="minorHAnsi" w:hAnsiTheme="minorHAnsi" w:cstheme="minorBidi"/>
            <w:i/>
            <w:iCs/>
            <w:noProof/>
            <w:color w:val="000000" w:themeColor="text1"/>
          </w:rPr>
          <w:delText xml:space="preserve"> et al.</w:delText>
        </w:r>
        <w:r w:rsidR="00E744CC" w:rsidRPr="00C06D31" w:rsidDel="006C3E83">
          <w:rPr>
            <w:rFonts w:asciiTheme="minorHAnsi" w:hAnsiTheme="minorHAnsi" w:cstheme="minorBidi"/>
            <w:noProof/>
            <w:color w:val="000000" w:themeColor="text1"/>
          </w:rPr>
          <w:delText>, 2022, Chen</w:delText>
        </w:r>
        <w:r w:rsidR="00E744CC" w:rsidRPr="00C06D31" w:rsidDel="006C3E83">
          <w:rPr>
            <w:rFonts w:asciiTheme="minorHAnsi" w:hAnsiTheme="minorHAnsi" w:cstheme="minorBidi"/>
            <w:i/>
            <w:iCs/>
            <w:noProof/>
            <w:color w:val="000000" w:themeColor="text1"/>
          </w:rPr>
          <w:delText xml:space="preserve"> et al.</w:delText>
        </w:r>
        <w:r w:rsidR="00E744CC" w:rsidRPr="00C06D31" w:rsidDel="006C3E83">
          <w:rPr>
            <w:rFonts w:asciiTheme="minorHAnsi" w:hAnsiTheme="minorHAnsi" w:cstheme="minorBidi"/>
            <w:noProof/>
            <w:color w:val="000000" w:themeColor="text1"/>
          </w:rPr>
          <w:delText>, 2023, Chen &amp; Liu, 2024)</w:delText>
        </w:r>
        <w:r w:rsidRPr="00C06D31" w:rsidDel="006C3E83">
          <w:rPr>
            <w:rFonts w:asciiTheme="minorHAnsi" w:hAnsiTheme="minorHAnsi" w:cstheme="minorBidi"/>
            <w:color w:val="000000" w:themeColor="text1"/>
          </w:rPr>
          <w:fldChar w:fldCharType="end"/>
        </w:r>
        <w:r w:rsidR="004C15C4" w:rsidRPr="00C06D31" w:rsidDel="006C3E83">
          <w:rPr>
            <w:rFonts w:asciiTheme="minorHAnsi" w:hAnsiTheme="minorHAnsi" w:cstheme="minorBidi"/>
            <w:color w:val="000000" w:themeColor="text1"/>
          </w:rPr>
          <w:delText>.</w:delText>
        </w:r>
        <w:r w:rsidRPr="00C06D31" w:rsidDel="006C3E83">
          <w:rPr>
            <w:rFonts w:asciiTheme="minorHAnsi" w:hAnsiTheme="minorHAnsi" w:cstheme="minorBidi"/>
            <w:color w:val="000000" w:themeColor="text1"/>
          </w:rPr>
          <w:delText xml:space="preserve"> </w:delText>
        </w:r>
      </w:del>
    </w:p>
    <w:p w14:paraId="7726A0EA" w14:textId="2B971B16" w:rsidR="002C3BFE" w:rsidRPr="00C06D31" w:rsidDel="006C3E83" w:rsidRDefault="002C3BFE" w:rsidP="0A1471DA">
      <w:pPr>
        <w:spacing w:line="360" w:lineRule="auto"/>
        <w:jc w:val="both"/>
        <w:rPr>
          <w:del w:id="201" w:author="Hemant Chauhan" w:date="2025-01-20T18:02:00Z"/>
          <w:rFonts w:asciiTheme="minorHAnsi" w:hAnsiTheme="minorHAnsi" w:cstheme="minorHAnsi"/>
          <w:color w:val="000000" w:themeColor="text1"/>
        </w:rPr>
      </w:pPr>
    </w:p>
    <w:p w14:paraId="39C7FF18" w14:textId="197A1B39" w:rsidR="00BC0BE2" w:rsidRPr="00C06D31" w:rsidDel="006C3E83" w:rsidRDefault="004C15C4" w:rsidP="0A1471DA">
      <w:pPr>
        <w:spacing w:line="360" w:lineRule="auto"/>
        <w:jc w:val="both"/>
        <w:rPr>
          <w:del w:id="202" w:author="Hemant Chauhan" w:date="2025-01-20T18:02:00Z"/>
          <w:rFonts w:asciiTheme="minorHAnsi" w:hAnsiTheme="minorHAnsi" w:cstheme="minorHAnsi"/>
          <w:color w:val="000000" w:themeColor="text1"/>
        </w:rPr>
      </w:pPr>
      <w:del w:id="203" w:author="Hemant Chauhan" w:date="2025-01-20T18:02:00Z">
        <w:r w:rsidRPr="00C06D31" w:rsidDel="006C3E83">
          <w:rPr>
            <w:rFonts w:asciiTheme="minorHAnsi" w:hAnsiTheme="minorHAnsi" w:cstheme="minorHAnsi"/>
            <w:color w:val="000000" w:themeColor="text1"/>
          </w:rPr>
          <w:delText>Here, we investigated the bacterial root microbiomes of 11 plant species native to the Namib Desert.</w:delText>
        </w:r>
        <w:r w:rsidR="001638BF" w:rsidRPr="00C06D31" w:rsidDel="006C3E83">
          <w:rPr>
            <w:rFonts w:asciiTheme="minorHAnsi" w:hAnsiTheme="minorHAnsi" w:cstheme="minorHAnsi"/>
            <w:color w:val="000000" w:themeColor="text1"/>
          </w:rPr>
          <w:delText xml:space="preserve"> The </w:delText>
        </w:r>
        <w:r w:rsidR="00BC0BE2" w:rsidRPr="00C06D31" w:rsidDel="006C3E83">
          <w:rPr>
            <w:rFonts w:asciiTheme="minorHAnsi" w:hAnsiTheme="minorHAnsi" w:cstheme="minorHAnsi"/>
            <w:color w:val="000000" w:themeColor="text1"/>
          </w:rPr>
          <w:delText>data</w:delText>
        </w:r>
        <w:r w:rsidR="001638BF" w:rsidRPr="00C06D31" w:rsidDel="006C3E83">
          <w:rPr>
            <w:rFonts w:asciiTheme="minorHAnsi" w:hAnsiTheme="minorHAnsi" w:cstheme="minorHAnsi"/>
            <w:color w:val="000000" w:themeColor="text1"/>
          </w:rPr>
          <w:delText xml:space="preserve"> obtained clearly</w:delText>
        </w:r>
        <w:r w:rsidR="00BC0BE2" w:rsidRPr="00C06D31" w:rsidDel="006C3E83">
          <w:rPr>
            <w:rFonts w:asciiTheme="minorHAnsi" w:hAnsiTheme="minorHAnsi" w:cstheme="minorHAnsi"/>
            <w:color w:val="000000" w:themeColor="text1"/>
          </w:rPr>
          <w:delText xml:space="preserve"> </w:delText>
        </w:r>
        <w:r w:rsidR="001638BF" w:rsidRPr="00C06D31" w:rsidDel="006C3E83">
          <w:rPr>
            <w:rFonts w:asciiTheme="minorHAnsi" w:hAnsiTheme="minorHAnsi" w:cstheme="minorHAnsi"/>
            <w:color w:val="000000" w:themeColor="text1"/>
          </w:rPr>
          <w:delText xml:space="preserve">demonstrate </w:delText>
        </w:r>
        <w:r w:rsidR="00BC0BE2" w:rsidRPr="00C06D31" w:rsidDel="006C3E83">
          <w:rPr>
            <w:rFonts w:asciiTheme="minorHAnsi" w:hAnsiTheme="minorHAnsi" w:cstheme="minorHAnsi"/>
            <w:color w:val="000000" w:themeColor="text1"/>
          </w:rPr>
          <w:delText xml:space="preserve">that bacterial richness and diversity </w:delText>
        </w:r>
        <w:r w:rsidR="001638BF" w:rsidRPr="00C06D31" w:rsidDel="006C3E83">
          <w:rPr>
            <w:rFonts w:asciiTheme="minorHAnsi" w:hAnsiTheme="minorHAnsi" w:cstheme="minorHAnsi"/>
            <w:color w:val="000000" w:themeColor="text1"/>
          </w:rPr>
          <w:delText xml:space="preserve">in </w:delText>
        </w:r>
        <w:r w:rsidR="00BC0BE2" w:rsidRPr="00C06D31" w:rsidDel="006C3E83">
          <w:rPr>
            <w:rFonts w:asciiTheme="minorHAnsi" w:hAnsiTheme="minorHAnsi" w:cstheme="minorHAnsi"/>
            <w:color w:val="000000" w:themeColor="text1"/>
          </w:rPr>
          <w:delText>the plant rhizosphere</w:delText>
        </w:r>
        <w:r w:rsidR="001638BF" w:rsidRPr="00C06D31" w:rsidDel="006C3E83">
          <w:rPr>
            <w:rFonts w:asciiTheme="minorHAnsi" w:hAnsiTheme="minorHAnsi" w:cstheme="minorHAnsi"/>
            <w:color w:val="000000" w:themeColor="text1"/>
          </w:rPr>
          <w:delText>s investigated</w:delText>
        </w:r>
        <w:r w:rsidR="00BC0BE2" w:rsidRPr="00C06D31" w:rsidDel="006C3E83">
          <w:rPr>
            <w:rFonts w:asciiTheme="minorHAnsi" w:hAnsiTheme="minorHAnsi" w:cstheme="minorHAnsi"/>
            <w:color w:val="000000" w:themeColor="text1"/>
          </w:rPr>
          <w:delText xml:space="preserve"> </w:delText>
        </w:r>
        <w:r w:rsidR="001638BF" w:rsidRPr="00C06D31" w:rsidDel="006C3E83">
          <w:rPr>
            <w:rFonts w:asciiTheme="minorHAnsi" w:hAnsiTheme="minorHAnsi" w:cstheme="minorHAnsi"/>
            <w:color w:val="000000" w:themeColor="text1"/>
          </w:rPr>
          <w:delText xml:space="preserve">differed </w:delText>
        </w:r>
        <w:r w:rsidR="00BC0BE2" w:rsidRPr="00C06D31" w:rsidDel="006C3E83">
          <w:rPr>
            <w:rFonts w:asciiTheme="minorHAnsi" w:hAnsiTheme="minorHAnsi" w:cstheme="minorHAnsi"/>
            <w:color w:val="000000" w:themeColor="text1"/>
          </w:rPr>
          <w:delText xml:space="preserve">from </w:delText>
        </w:r>
        <w:r w:rsidR="001638BF" w:rsidRPr="00C06D31" w:rsidDel="006C3E83">
          <w:rPr>
            <w:rFonts w:asciiTheme="minorHAnsi" w:hAnsiTheme="minorHAnsi" w:cstheme="minorHAnsi"/>
            <w:color w:val="000000" w:themeColor="text1"/>
          </w:rPr>
          <w:delText xml:space="preserve">those </w:delText>
        </w:r>
        <w:r w:rsidR="00BC0BE2" w:rsidRPr="00C06D31" w:rsidDel="006C3E83">
          <w:rPr>
            <w:rFonts w:asciiTheme="minorHAnsi" w:hAnsiTheme="minorHAnsi" w:cstheme="minorHAnsi"/>
            <w:color w:val="000000" w:themeColor="text1"/>
          </w:rPr>
          <w:delText>of the</w:delText>
        </w:r>
        <w:r w:rsidR="001638BF" w:rsidRPr="00C06D31" w:rsidDel="006C3E83">
          <w:rPr>
            <w:rFonts w:asciiTheme="minorHAnsi" w:hAnsiTheme="minorHAnsi" w:cstheme="minorHAnsi"/>
            <w:color w:val="000000" w:themeColor="text1"/>
          </w:rPr>
          <w:delText xml:space="preserve"> respective local</w:delText>
        </w:r>
        <w:r w:rsidR="00BC0BE2" w:rsidRPr="00C06D31" w:rsidDel="006C3E83">
          <w:rPr>
            <w:rFonts w:asciiTheme="minorHAnsi" w:hAnsiTheme="minorHAnsi" w:cstheme="minorHAnsi"/>
            <w:color w:val="000000" w:themeColor="text1"/>
          </w:rPr>
          <w:delText xml:space="preserve"> control soil</w:delText>
        </w:r>
        <w:r w:rsidR="001638BF" w:rsidRPr="00C06D31" w:rsidDel="006C3E83">
          <w:rPr>
            <w:rFonts w:asciiTheme="minorHAnsi" w:hAnsiTheme="minorHAnsi" w:cstheme="minorHAnsi"/>
            <w:color w:val="000000" w:themeColor="text1"/>
          </w:rPr>
          <w:delText>s</w:delText>
        </w:r>
        <w:r w:rsidR="000C253E" w:rsidRPr="00C06D31" w:rsidDel="006C3E83">
          <w:rPr>
            <w:rFonts w:asciiTheme="minorHAnsi" w:hAnsiTheme="minorHAnsi" w:cstheme="minorHAnsi"/>
            <w:color w:val="000000" w:themeColor="text1"/>
          </w:rPr>
          <w:delText xml:space="preserve">, </w:delText>
        </w:r>
        <w:r w:rsidR="001638BF" w:rsidRPr="00C06D31" w:rsidDel="006C3E83">
          <w:rPr>
            <w:rFonts w:asciiTheme="minorHAnsi" w:hAnsiTheme="minorHAnsi" w:cstheme="minorHAnsi"/>
            <w:color w:val="000000" w:themeColor="text1"/>
          </w:rPr>
          <w:delText xml:space="preserve">while also being influenced by </w:delText>
        </w:r>
        <w:r w:rsidR="000C253E" w:rsidRPr="00C06D31" w:rsidDel="006C3E83">
          <w:rPr>
            <w:rFonts w:asciiTheme="minorHAnsi" w:hAnsiTheme="minorHAnsi" w:cstheme="minorHAnsi"/>
            <w:color w:val="000000" w:themeColor="text1"/>
          </w:rPr>
          <w:delText xml:space="preserve">sampling location </w:delText>
        </w:r>
        <w:r w:rsidR="001638BF" w:rsidRPr="00C06D31" w:rsidDel="006C3E83">
          <w:rPr>
            <w:rFonts w:asciiTheme="minorHAnsi" w:hAnsiTheme="minorHAnsi" w:cstheme="minorHAnsi"/>
            <w:color w:val="000000" w:themeColor="text1"/>
          </w:rPr>
          <w:delText xml:space="preserve">and </w:delText>
        </w:r>
        <w:r w:rsidR="000C253E" w:rsidRPr="00C06D31" w:rsidDel="006C3E83">
          <w:rPr>
            <w:rFonts w:asciiTheme="minorHAnsi" w:hAnsiTheme="minorHAnsi" w:cstheme="minorHAnsi"/>
            <w:color w:val="000000" w:themeColor="text1"/>
          </w:rPr>
          <w:delText>plant species</w:delText>
        </w:r>
        <w:r w:rsidR="001638BF" w:rsidRPr="00C06D31" w:rsidDel="006C3E83">
          <w:rPr>
            <w:rFonts w:asciiTheme="minorHAnsi" w:hAnsiTheme="minorHAnsi" w:cstheme="minorHAnsi"/>
            <w:color w:val="000000" w:themeColor="text1"/>
          </w:rPr>
          <w:delText>.</w:delText>
        </w:r>
        <w:r w:rsidR="00BC0BE2" w:rsidRPr="00C06D31" w:rsidDel="006C3E83">
          <w:rPr>
            <w:rFonts w:asciiTheme="minorHAnsi" w:hAnsiTheme="minorHAnsi" w:cstheme="minorHAnsi"/>
            <w:color w:val="000000" w:themeColor="text1"/>
          </w:rPr>
          <w:delText xml:space="preserve"> </w:delText>
        </w:r>
        <w:r w:rsidR="001638BF" w:rsidRPr="00C06D31" w:rsidDel="006C3E83">
          <w:rPr>
            <w:rFonts w:asciiTheme="minorHAnsi" w:hAnsiTheme="minorHAnsi" w:cstheme="minorHAnsi"/>
            <w:color w:val="000000" w:themeColor="text1"/>
          </w:rPr>
          <w:delText xml:space="preserve">This was </w:delText>
        </w:r>
        <w:r w:rsidR="00BC0BE2" w:rsidRPr="00C06D31" w:rsidDel="006C3E83">
          <w:rPr>
            <w:rFonts w:asciiTheme="minorHAnsi" w:hAnsiTheme="minorHAnsi" w:cstheme="minorHAnsi"/>
            <w:color w:val="000000" w:themeColor="text1"/>
          </w:rPr>
          <w:delText>particularly</w:delText>
        </w:r>
        <w:r w:rsidR="001638BF" w:rsidRPr="00C06D31" w:rsidDel="006C3E83">
          <w:rPr>
            <w:rFonts w:asciiTheme="minorHAnsi" w:hAnsiTheme="minorHAnsi" w:cstheme="minorHAnsi"/>
            <w:color w:val="000000" w:themeColor="text1"/>
          </w:rPr>
          <w:delText xml:space="preserve"> the case</w:delText>
        </w:r>
        <w:r w:rsidR="00BC0BE2" w:rsidRPr="00C06D31" w:rsidDel="006C3E83">
          <w:rPr>
            <w:rFonts w:asciiTheme="minorHAnsi" w:hAnsiTheme="minorHAnsi" w:cstheme="minorHAnsi"/>
            <w:color w:val="000000" w:themeColor="text1"/>
          </w:rPr>
          <w:delText xml:space="preserve"> for </w:delText>
        </w:r>
        <w:r w:rsidR="001638BF" w:rsidRPr="00C06D31" w:rsidDel="006C3E83">
          <w:rPr>
            <w:rFonts w:asciiTheme="minorHAnsi" w:hAnsiTheme="minorHAnsi" w:cstheme="minorHAnsi"/>
            <w:color w:val="000000" w:themeColor="text1"/>
          </w:rPr>
          <w:delText xml:space="preserve">the </w:delText>
        </w:r>
        <w:r w:rsidR="00BC0BE2" w:rsidRPr="00C06D31" w:rsidDel="006C3E83">
          <w:rPr>
            <w:rFonts w:asciiTheme="minorHAnsi" w:hAnsiTheme="minorHAnsi" w:cstheme="minorHAnsi"/>
            <w:color w:val="000000" w:themeColor="text1"/>
          </w:rPr>
          <w:delText xml:space="preserve">plant species </w:delText>
        </w:r>
        <w:r w:rsidR="001638BF" w:rsidRPr="00C06D31" w:rsidDel="006C3E83">
          <w:rPr>
            <w:rFonts w:asciiTheme="minorHAnsi" w:hAnsiTheme="minorHAnsi" w:cstheme="minorHAnsi"/>
            <w:color w:val="000000" w:themeColor="text1"/>
          </w:rPr>
          <w:delText xml:space="preserve">sampled </w:delText>
        </w:r>
        <w:r w:rsidR="00BC0BE2" w:rsidRPr="00C06D31" w:rsidDel="006C3E83">
          <w:rPr>
            <w:rFonts w:asciiTheme="minorHAnsi" w:hAnsiTheme="minorHAnsi" w:cstheme="minorHAnsi"/>
            <w:color w:val="000000" w:themeColor="text1"/>
          </w:rPr>
          <w:delText>in</w:delText>
        </w:r>
        <w:r w:rsidR="001638BF" w:rsidRPr="00C06D31" w:rsidDel="006C3E83">
          <w:rPr>
            <w:rFonts w:asciiTheme="minorHAnsi" w:hAnsiTheme="minorHAnsi" w:cstheme="minorHAnsi"/>
            <w:color w:val="000000" w:themeColor="text1"/>
          </w:rPr>
          <w:delText xml:space="preserve"> the</w:delText>
        </w:r>
        <w:r w:rsidR="00BC0BE2" w:rsidRPr="00C06D31" w:rsidDel="006C3E83">
          <w:rPr>
            <w:rFonts w:asciiTheme="minorHAnsi" w:hAnsiTheme="minorHAnsi" w:cstheme="minorHAnsi"/>
            <w:color w:val="000000" w:themeColor="text1"/>
          </w:rPr>
          <w:delText xml:space="preserve"> gravel </w:delText>
        </w:r>
        <w:r w:rsidR="0079077A" w:rsidRPr="00C06D31" w:rsidDel="006C3E83">
          <w:rPr>
            <w:rFonts w:asciiTheme="minorHAnsi" w:hAnsiTheme="minorHAnsi" w:cstheme="minorHAnsi"/>
            <w:color w:val="000000" w:themeColor="text1"/>
          </w:rPr>
          <w:delText>plains</w:delText>
        </w:r>
        <w:r w:rsidR="001638BF" w:rsidRPr="00C06D31" w:rsidDel="006C3E83">
          <w:rPr>
            <w:rFonts w:asciiTheme="minorHAnsi" w:hAnsiTheme="minorHAnsi" w:cstheme="minorHAnsi"/>
            <w:color w:val="000000" w:themeColor="text1"/>
          </w:rPr>
          <w:delText>,</w:delText>
        </w:r>
        <w:r w:rsidR="0079077A" w:rsidRPr="00C06D31" w:rsidDel="006C3E83">
          <w:rPr>
            <w:rFonts w:asciiTheme="minorHAnsi" w:hAnsiTheme="minorHAnsi" w:cstheme="minorHAnsi"/>
            <w:color w:val="000000" w:themeColor="text1"/>
          </w:rPr>
          <w:delText xml:space="preserve"> </w:delText>
        </w:r>
        <w:r w:rsidR="00BC0BE2" w:rsidRPr="00C06D31" w:rsidDel="006C3E83">
          <w:rPr>
            <w:rFonts w:asciiTheme="minorHAnsi" w:hAnsiTheme="minorHAnsi" w:cstheme="minorHAnsi"/>
            <w:i/>
            <w:iCs/>
            <w:color w:val="000000" w:themeColor="text1"/>
          </w:rPr>
          <w:delText>C. foliosa</w:delText>
        </w:r>
        <w:r w:rsidR="00BC0BE2" w:rsidRPr="00C06D31" w:rsidDel="006C3E83">
          <w:rPr>
            <w:rFonts w:asciiTheme="minorHAnsi" w:hAnsiTheme="minorHAnsi" w:cstheme="minorHAnsi"/>
            <w:color w:val="000000" w:themeColor="text1"/>
          </w:rPr>
          <w:delText xml:space="preserve">, </w:delText>
        </w:r>
        <w:r w:rsidR="00BC0BE2" w:rsidRPr="00C06D31" w:rsidDel="006C3E83">
          <w:rPr>
            <w:rFonts w:asciiTheme="minorHAnsi" w:hAnsiTheme="minorHAnsi" w:cstheme="minorHAnsi"/>
            <w:i/>
            <w:iCs/>
            <w:color w:val="000000" w:themeColor="text1"/>
          </w:rPr>
          <w:delText xml:space="preserve">E. </w:delText>
        </w:r>
        <w:r w:rsidR="0095519C" w:rsidRPr="00C06D31" w:rsidDel="006C3E83">
          <w:rPr>
            <w:rFonts w:asciiTheme="minorHAnsi" w:hAnsiTheme="minorHAnsi" w:cstheme="minorHAnsi"/>
            <w:i/>
            <w:iCs/>
            <w:color w:val="000000" w:themeColor="text1"/>
          </w:rPr>
          <w:delText>virosa</w:delText>
        </w:r>
        <w:r w:rsidR="00BC0BE2" w:rsidRPr="00C06D31" w:rsidDel="006C3E83">
          <w:rPr>
            <w:rFonts w:asciiTheme="minorHAnsi" w:hAnsiTheme="minorHAnsi" w:cstheme="minorHAnsi"/>
            <w:color w:val="000000" w:themeColor="text1"/>
          </w:rPr>
          <w:delText xml:space="preserve">, </w:delText>
        </w:r>
        <w:r w:rsidR="00BC0BE2" w:rsidRPr="00C06D31" w:rsidDel="006C3E83">
          <w:rPr>
            <w:rFonts w:asciiTheme="minorHAnsi" w:hAnsiTheme="minorHAnsi" w:cstheme="minorHAnsi"/>
            <w:i/>
            <w:iCs/>
            <w:color w:val="000000" w:themeColor="text1"/>
          </w:rPr>
          <w:delText>I. auricoma</w:delText>
        </w:r>
        <w:r w:rsidR="00BC0BE2" w:rsidRPr="00C06D31" w:rsidDel="006C3E83">
          <w:rPr>
            <w:rFonts w:asciiTheme="minorHAnsi" w:hAnsiTheme="minorHAnsi" w:cstheme="minorHAnsi"/>
            <w:color w:val="000000" w:themeColor="text1"/>
          </w:rPr>
          <w:delText xml:space="preserve">, </w:delText>
        </w:r>
        <w:r w:rsidR="00BC0BE2" w:rsidRPr="00C06D31" w:rsidDel="006C3E83">
          <w:rPr>
            <w:rFonts w:asciiTheme="minorHAnsi" w:hAnsiTheme="minorHAnsi" w:cstheme="minorHAnsi"/>
            <w:i/>
            <w:iCs/>
            <w:color w:val="000000" w:themeColor="text1"/>
          </w:rPr>
          <w:delText>T. dregeana</w:delText>
        </w:r>
        <w:r w:rsidR="00BC0BE2" w:rsidRPr="00C06D31" w:rsidDel="006C3E83">
          <w:rPr>
            <w:rFonts w:asciiTheme="minorHAnsi" w:hAnsiTheme="minorHAnsi" w:cstheme="minorHAnsi"/>
            <w:color w:val="000000" w:themeColor="text1"/>
          </w:rPr>
          <w:delText xml:space="preserve">, </w:delText>
        </w:r>
        <w:r w:rsidR="00BC0BE2" w:rsidRPr="00C06D31" w:rsidDel="006C3E83">
          <w:rPr>
            <w:rFonts w:asciiTheme="minorHAnsi" w:hAnsiTheme="minorHAnsi" w:cstheme="minorHAnsi"/>
            <w:i/>
            <w:iCs/>
            <w:color w:val="000000" w:themeColor="text1"/>
          </w:rPr>
          <w:delText>T. zeyheri</w:delText>
        </w:r>
        <w:r w:rsidR="00BC0BE2" w:rsidRPr="00C06D31" w:rsidDel="006C3E83">
          <w:rPr>
            <w:rFonts w:asciiTheme="minorHAnsi" w:hAnsiTheme="minorHAnsi" w:cstheme="minorHAnsi"/>
            <w:color w:val="000000" w:themeColor="text1"/>
          </w:rPr>
          <w:delText xml:space="preserve"> and </w:delText>
        </w:r>
        <w:r w:rsidR="00D51F91" w:rsidRPr="00C06D31" w:rsidDel="006C3E83">
          <w:rPr>
            <w:rFonts w:asciiTheme="minorHAnsi" w:hAnsiTheme="minorHAnsi" w:cstheme="minorHAnsi"/>
            <w:i/>
            <w:iCs/>
            <w:color w:val="000000" w:themeColor="text1"/>
          </w:rPr>
          <w:delText>T</w:delText>
        </w:r>
        <w:r w:rsidR="00BC0BE2" w:rsidRPr="00C06D31" w:rsidDel="006C3E83">
          <w:rPr>
            <w:rFonts w:asciiTheme="minorHAnsi" w:hAnsiTheme="minorHAnsi" w:cstheme="minorHAnsi"/>
            <w:i/>
            <w:iCs/>
            <w:color w:val="000000" w:themeColor="text1"/>
          </w:rPr>
          <w:delText xml:space="preserve">. simplex </w:delText>
        </w:r>
        <w:r w:rsidR="00BC0BE2" w:rsidRPr="00C06D31" w:rsidDel="006C3E83">
          <w:rPr>
            <w:rFonts w:asciiTheme="minorHAnsi" w:hAnsiTheme="minorHAnsi" w:cstheme="minorHAnsi"/>
            <w:color w:val="000000" w:themeColor="text1"/>
          </w:rPr>
          <w:delText xml:space="preserve">(Figure </w:delText>
        </w:r>
        <w:r w:rsidR="00DF427F" w:rsidRPr="00C06D31" w:rsidDel="006C3E83">
          <w:rPr>
            <w:rFonts w:asciiTheme="minorHAnsi" w:hAnsiTheme="minorHAnsi" w:cstheme="minorHAnsi"/>
            <w:color w:val="000000" w:themeColor="text1"/>
          </w:rPr>
          <w:delText>2</w:delText>
        </w:r>
        <w:r w:rsidR="00BC0BE2" w:rsidRPr="00C06D31" w:rsidDel="006C3E83">
          <w:rPr>
            <w:rFonts w:asciiTheme="minorHAnsi" w:hAnsiTheme="minorHAnsi" w:cstheme="minorHAnsi"/>
            <w:color w:val="000000" w:themeColor="text1"/>
          </w:rPr>
          <w:delText xml:space="preserve">). </w:delText>
        </w:r>
        <w:r w:rsidR="001638BF" w:rsidRPr="00C06D31" w:rsidDel="006C3E83">
          <w:rPr>
            <w:rFonts w:asciiTheme="minorHAnsi" w:hAnsiTheme="minorHAnsi" w:cstheme="minorHAnsi"/>
            <w:color w:val="000000" w:themeColor="text1"/>
          </w:rPr>
          <w:delText>T</w:delText>
        </w:r>
        <w:r w:rsidR="00BC0BE2" w:rsidRPr="00C06D31" w:rsidDel="006C3E83">
          <w:rPr>
            <w:rFonts w:asciiTheme="minorHAnsi" w:hAnsiTheme="minorHAnsi" w:cstheme="minorHAnsi"/>
            <w:color w:val="000000" w:themeColor="text1"/>
          </w:rPr>
          <w:delText xml:space="preserve">he </w:delText>
        </w:r>
        <w:r w:rsidR="00786FDC" w:rsidRPr="00C06D31" w:rsidDel="006C3E83">
          <w:rPr>
            <w:rFonts w:asciiTheme="minorHAnsi" w:hAnsiTheme="minorHAnsi" w:cstheme="minorHAnsi"/>
            <w:color w:val="000000" w:themeColor="text1"/>
          </w:rPr>
          <w:delText xml:space="preserve">bacterial </w:delText>
        </w:r>
        <w:r w:rsidR="00BC0BE2" w:rsidRPr="00C06D31" w:rsidDel="006C3E83">
          <w:rPr>
            <w:rFonts w:asciiTheme="minorHAnsi" w:hAnsiTheme="minorHAnsi" w:cstheme="minorHAnsi"/>
            <w:color w:val="000000" w:themeColor="text1"/>
          </w:rPr>
          <w:delText>communities</w:delText>
        </w:r>
        <w:r w:rsidR="001638BF" w:rsidRPr="00C06D31" w:rsidDel="006C3E83">
          <w:rPr>
            <w:rFonts w:asciiTheme="minorHAnsi" w:hAnsiTheme="minorHAnsi" w:cstheme="minorHAnsi"/>
            <w:color w:val="000000" w:themeColor="text1"/>
          </w:rPr>
          <w:delText xml:space="preserve"> present</w:delText>
        </w:r>
        <w:r w:rsidR="00BC0BE2" w:rsidRPr="00C06D31" w:rsidDel="006C3E83">
          <w:rPr>
            <w:rFonts w:asciiTheme="minorHAnsi" w:hAnsiTheme="minorHAnsi" w:cstheme="minorHAnsi"/>
            <w:color w:val="000000" w:themeColor="text1"/>
          </w:rPr>
          <w:delText xml:space="preserve"> in the control soils were more heterogeneous than</w:delText>
        </w:r>
        <w:r w:rsidR="001638BF" w:rsidRPr="00C06D31" w:rsidDel="006C3E83">
          <w:rPr>
            <w:rFonts w:asciiTheme="minorHAnsi" w:hAnsiTheme="minorHAnsi" w:cstheme="minorHAnsi"/>
            <w:color w:val="000000" w:themeColor="text1"/>
          </w:rPr>
          <w:delText xml:space="preserve"> those of the</w:delText>
        </w:r>
        <w:r w:rsidR="00BC0BE2" w:rsidRPr="00C06D31" w:rsidDel="006C3E83">
          <w:rPr>
            <w:rFonts w:asciiTheme="minorHAnsi" w:hAnsiTheme="minorHAnsi" w:cstheme="minorHAnsi"/>
            <w:color w:val="000000" w:themeColor="text1"/>
          </w:rPr>
          <w:delText xml:space="preserve"> </w:delText>
        </w:r>
        <w:r w:rsidR="001638BF" w:rsidRPr="00C06D31" w:rsidDel="006C3E83">
          <w:rPr>
            <w:rFonts w:asciiTheme="minorHAnsi" w:hAnsiTheme="minorHAnsi" w:cstheme="minorHAnsi"/>
            <w:color w:val="000000" w:themeColor="text1"/>
          </w:rPr>
          <w:delText>rhizospheres</w:delText>
        </w:r>
        <w:r w:rsidR="00BC0BE2" w:rsidRPr="00C06D31" w:rsidDel="006C3E83">
          <w:rPr>
            <w:rFonts w:asciiTheme="minorHAnsi" w:hAnsiTheme="minorHAnsi" w:cstheme="minorHAnsi"/>
            <w:color w:val="000000" w:themeColor="text1"/>
          </w:rPr>
          <w:delText xml:space="preserve">, </w:delText>
        </w:r>
        <w:r w:rsidR="000F270D" w:rsidRPr="00C06D31" w:rsidDel="006C3E83">
          <w:rPr>
            <w:rFonts w:asciiTheme="minorHAnsi" w:hAnsiTheme="minorHAnsi" w:cstheme="minorHAnsi"/>
            <w:color w:val="000000" w:themeColor="text1"/>
          </w:rPr>
          <w:delText xml:space="preserve">supporting the suggestion </w:delText>
        </w:r>
        <w:r w:rsidR="001638BF" w:rsidRPr="00C06D31" w:rsidDel="006C3E83">
          <w:rPr>
            <w:rFonts w:asciiTheme="minorHAnsi" w:hAnsiTheme="minorHAnsi" w:cstheme="minorHAnsi"/>
            <w:color w:val="000000" w:themeColor="text1"/>
          </w:rPr>
          <w:delText>that</w:delText>
        </w:r>
        <w:r w:rsidR="00BC0BE2" w:rsidRPr="00C06D31" w:rsidDel="006C3E83">
          <w:rPr>
            <w:rFonts w:asciiTheme="minorHAnsi" w:hAnsiTheme="minorHAnsi" w:cstheme="minorHAnsi"/>
            <w:color w:val="000000" w:themeColor="text1"/>
          </w:rPr>
          <w:delText xml:space="preserve"> selective recruitment </w:delText>
        </w:r>
        <w:r w:rsidRPr="00C06D31" w:rsidDel="006C3E83">
          <w:rPr>
            <w:rFonts w:asciiTheme="minorHAnsi" w:hAnsiTheme="minorHAnsi" w:cstheme="minorHAnsi"/>
            <w:color w:val="000000" w:themeColor="text1"/>
          </w:rPr>
          <w:delText xml:space="preserve">is likely to </w:delText>
        </w:r>
        <w:r w:rsidR="00BC0BE2" w:rsidRPr="00C06D31" w:rsidDel="006C3E83">
          <w:rPr>
            <w:rFonts w:asciiTheme="minorHAnsi" w:hAnsiTheme="minorHAnsi" w:cstheme="minorHAnsi"/>
            <w:color w:val="000000" w:themeColor="text1"/>
          </w:rPr>
          <w:delText xml:space="preserve">occur </w:delText>
        </w:r>
        <w:r w:rsidRPr="00C06D31" w:rsidDel="006C3E83">
          <w:rPr>
            <w:rFonts w:asciiTheme="minorHAnsi" w:hAnsiTheme="minorHAnsi" w:cstheme="minorHAnsi"/>
            <w:color w:val="000000" w:themeColor="text1"/>
          </w:rPr>
          <w:delText xml:space="preserve">in the </w:delText>
        </w:r>
        <w:r w:rsidR="000F270D" w:rsidRPr="00C06D31" w:rsidDel="006C3E83">
          <w:rPr>
            <w:rFonts w:asciiTheme="minorHAnsi" w:hAnsiTheme="minorHAnsi" w:cstheme="minorHAnsi"/>
            <w:color w:val="000000" w:themeColor="text1"/>
          </w:rPr>
          <w:delText xml:space="preserve">vicinity </w:delText>
        </w:r>
        <w:r w:rsidRPr="00C06D31" w:rsidDel="006C3E83">
          <w:rPr>
            <w:rFonts w:asciiTheme="minorHAnsi" w:hAnsiTheme="minorHAnsi" w:cstheme="minorHAnsi"/>
            <w:color w:val="000000" w:themeColor="text1"/>
          </w:rPr>
          <w:delText>of</w:delText>
        </w:r>
        <w:r w:rsidR="00BC0BE2" w:rsidRPr="00C06D31" w:rsidDel="006C3E83">
          <w:rPr>
            <w:rFonts w:asciiTheme="minorHAnsi" w:hAnsiTheme="minorHAnsi" w:cstheme="minorHAnsi"/>
            <w:color w:val="000000" w:themeColor="text1"/>
          </w:rPr>
          <w:delText xml:space="preserve"> the plant</w:delText>
        </w:r>
        <w:r w:rsidRPr="00C06D31" w:rsidDel="006C3E83">
          <w:rPr>
            <w:rFonts w:asciiTheme="minorHAnsi" w:hAnsiTheme="minorHAnsi" w:cstheme="minorHAnsi"/>
            <w:color w:val="000000" w:themeColor="text1"/>
          </w:rPr>
          <w:delText xml:space="preserve"> root</w:delText>
        </w:r>
        <w:r w:rsidR="00BC0BE2" w:rsidRPr="00C06D31" w:rsidDel="006C3E83">
          <w:rPr>
            <w:rFonts w:asciiTheme="minorHAnsi" w:hAnsiTheme="minorHAnsi" w:cstheme="minorHAnsi"/>
            <w:color w:val="000000" w:themeColor="text1"/>
          </w:rPr>
          <w:delText>s</w:delText>
        </w:r>
        <w:r w:rsidR="00086BCB" w:rsidRPr="00C06D31" w:rsidDel="006C3E83">
          <w:rPr>
            <w:rFonts w:asciiTheme="minorHAnsi" w:hAnsiTheme="minorHAnsi" w:cstheme="minorHAnsi"/>
            <w:color w:val="000000" w:themeColor="text1"/>
          </w:rPr>
          <w:delText xml:space="preserve"> </w:delText>
        </w:r>
        <w:r w:rsidR="00086BCB" w:rsidRPr="00C06D31" w:rsidDel="006C3E83">
          <w:rPr>
            <w:rFonts w:asciiTheme="minorHAnsi" w:hAnsiTheme="minorHAnsi" w:cstheme="minorHAnsi"/>
            <w:color w:val="000000" w:themeColor="text1"/>
          </w:rPr>
          <w:fldChar w:fldCharType="begin">
            <w:fldData xml:space="preserve">PEVuZE5vdGU+PENpdGU+PEF1dGhvcj5MaXU8L0F1dGhvcj48WWVhcj4yMDIxPC9ZZWFyPjxSZWNO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</w:fldData>
          </w:fldChar>
        </w:r>
        <w:r w:rsidR="00E05C1D" w:rsidRPr="00C06D31" w:rsidDel="006C3E83">
          <w:rPr>
            <w:rFonts w:asciiTheme="minorHAnsi" w:hAnsiTheme="minorHAnsi" w:cstheme="minorHAnsi"/>
            <w:color w:val="000000" w:themeColor="text1"/>
          </w:rPr>
          <w:delInstrText xml:space="preserve"> ADDIN EN.CITE </w:delInstrText>
        </w:r>
        <w:r w:rsidR="00E05C1D" w:rsidRPr="00C06D31" w:rsidDel="006C3E83">
          <w:rPr>
            <w:rFonts w:asciiTheme="minorHAnsi" w:hAnsiTheme="minorHAnsi" w:cstheme="minorHAnsi"/>
            <w:color w:val="000000" w:themeColor="text1"/>
          </w:rPr>
          <w:fldChar w:fldCharType="begin">
            <w:fldData xml:space="preserve">PEVuZE5vdGU+PENpdGU+PEF1dGhvcj5MaXU8L0F1dGhvcj48WWVhcj4yMDIxPC9ZZWFyPjxSZWNO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</w:fldData>
          </w:fldChar>
        </w:r>
        <w:r w:rsidR="00E05C1D" w:rsidRPr="00C06D31" w:rsidDel="006C3E83">
          <w:rPr>
            <w:rFonts w:asciiTheme="minorHAnsi" w:hAnsiTheme="minorHAnsi" w:cstheme="minorHAnsi"/>
            <w:color w:val="000000" w:themeColor="text1"/>
          </w:rPr>
          <w:delInstrText xml:space="preserve"> ADDIN EN.CITE.DATA </w:delInstrText>
        </w:r>
        <w:r w:rsidR="00E05C1D" w:rsidRPr="00C06D31" w:rsidDel="006C3E83">
          <w:rPr>
            <w:rFonts w:asciiTheme="minorHAnsi" w:hAnsiTheme="minorHAnsi" w:cstheme="minorHAnsi"/>
            <w:color w:val="000000" w:themeColor="text1"/>
          </w:rPr>
        </w:r>
        <w:r w:rsidR="00E05C1D" w:rsidRPr="00C06D31" w:rsidDel="006C3E83">
          <w:rPr>
            <w:rFonts w:asciiTheme="minorHAnsi" w:hAnsiTheme="minorHAnsi" w:cstheme="minorHAnsi"/>
            <w:color w:val="000000" w:themeColor="text1"/>
          </w:rPr>
          <w:fldChar w:fldCharType="end"/>
        </w:r>
        <w:r w:rsidR="00086BCB" w:rsidRPr="00C06D31" w:rsidDel="006C3E83">
          <w:rPr>
            <w:rFonts w:asciiTheme="minorHAnsi" w:hAnsiTheme="minorHAnsi" w:cstheme="minorHAnsi"/>
            <w:color w:val="000000" w:themeColor="text1"/>
          </w:rPr>
        </w:r>
        <w:r w:rsidR="00086BCB" w:rsidRPr="00C06D31" w:rsidDel="006C3E83">
          <w:rPr>
            <w:rFonts w:asciiTheme="minorHAnsi" w:hAnsiTheme="minorHAnsi" w:cstheme="minorHAnsi"/>
            <w:color w:val="000000" w:themeColor="text1"/>
          </w:rPr>
          <w:fldChar w:fldCharType="separate"/>
        </w:r>
        <w:r w:rsidR="00E05C1D" w:rsidRPr="00C06D31" w:rsidDel="006C3E83">
          <w:rPr>
            <w:rFonts w:asciiTheme="minorHAnsi" w:hAnsiTheme="minorHAnsi" w:cstheme="minorHAnsi"/>
            <w:noProof/>
            <w:color w:val="000000" w:themeColor="text1"/>
          </w:rPr>
          <w:delText>(Liu</w:delText>
        </w:r>
        <w:r w:rsidR="00E05C1D" w:rsidRPr="00C06D31" w:rsidDel="006C3E83">
          <w:rPr>
            <w:rFonts w:asciiTheme="minorHAnsi" w:hAnsiTheme="minorHAnsi" w:cstheme="minorHAnsi"/>
            <w:i/>
            <w:iCs/>
            <w:noProof/>
            <w:color w:val="000000" w:themeColor="text1"/>
          </w:rPr>
          <w:delText xml:space="preserve"> et al.</w:delText>
        </w:r>
        <w:r w:rsidR="00E05C1D" w:rsidRPr="00C06D31" w:rsidDel="006C3E83">
          <w:rPr>
            <w:rFonts w:asciiTheme="minorHAnsi" w:hAnsiTheme="minorHAnsi" w:cstheme="minorHAnsi"/>
            <w:noProof/>
            <w:color w:val="000000" w:themeColor="text1"/>
          </w:rPr>
          <w:delText>, 2021, Zhao</w:delText>
        </w:r>
        <w:r w:rsidR="00E05C1D" w:rsidRPr="00C06D31" w:rsidDel="006C3E83">
          <w:rPr>
            <w:rFonts w:asciiTheme="minorHAnsi" w:hAnsiTheme="minorHAnsi" w:cstheme="minorHAnsi"/>
            <w:i/>
            <w:iCs/>
            <w:noProof/>
            <w:color w:val="000000" w:themeColor="text1"/>
          </w:rPr>
          <w:delText xml:space="preserve"> et al.</w:delText>
        </w:r>
        <w:r w:rsidR="00E05C1D" w:rsidRPr="00C06D31" w:rsidDel="006C3E83">
          <w:rPr>
            <w:rFonts w:asciiTheme="minorHAnsi" w:hAnsiTheme="minorHAnsi" w:cstheme="minorHAnsi"/>
            <w:noProof/>
            <w:color w:val="000000" w:themeColor="text1"/>
          </w:rPr>
          <w:delText>, 2021)</w:delText>
        </w:r>
        <w:r w:rsidR="00086BCB" w:rsidRPr="00C06D31" w:rsidDel="006C3E83">
          <w:rPr>
            <w:rFonts w:asciiTheme="minorHAnsi" w:hAnsiTheme="minorHAnsi" w:cstheme="minorHAnsi"/>
            <w:color w:val="000000" w:themeColor="text1"/>
          </w:rPr>
          <w:fldChar w:fldCharType="end"/>
        </w:r>
        <w:r w:rsidR="00BC0BE2" w:rsidRPr="00C06D31" w:rsidDel="006C3E83">
          <w:rPr>
            <w:rFonts w:asciiTheme="minorHAnsi" w:hAnsiTheme="minorHAnsi" w:cstheme="minorHAnsi"/>
            <w:color w:val="000000" w:themeColor="text1"/>
          </w:rPr>
          <w:delText xml:space="preserve">. </w:delText>
        </w:r>
        <w:r w:rsidR="001638BF" w:rsidRPr="00C06D31" w:rsidDel="006C3E83">
          <w:rPr>
            <w:rFonts w:asciiTheme="minorHAnsi" w:hAnsiTheme="minorHAnsi" w:cstheme="minorHAnsi"/>
            <w:color w:val="000000" w:themeColor="text1"/>
          </w:rPr>
          <w:delText xml:space="preserve">Given </w:delText>
        </w:r>
        <w:r w:rsidR="00BC0BE2" w:rsidRPr="00C06D31" w:rsidDel="006C3E83">
          <w:rPr>
            <w:rFonts w:asciiTheme="minorHAnsi" w:hAnsiTheme="minorHAnsi" w:cstheme="minorHAnsi"/>
            <w:color w:val="000000" w:themeColor="text1"/>
          </w:rPr>
          <w:delText>that</w:delText>
        </w:r>
        <w:r w:rsidR="001638BF" w:rsidRPr="00C06D31" w:rsidDel="006C3E83">
          <w:rPr>
            <w:rFonts w:asciiTheme="minorHAnsi" w:hAnsiTheme="minorHAnsi" w:cstheme="minorHAnsi"/>
            <w:color w:val="000000" w:themeColor="text1"/>
          </w:rPr>
          <w:delText xml:space="preserve"> the</w:delText>
        </w:r>
        <w:r w:rsidR="00BC0BE2" w:rsidRPr="00C06D31" w:rsidDel="006C3E83">
          <w:rPr>
            <w:rFonts w:asciiTheme="minorHAnsi" w:hAnsiTheme="minorHAnsi" w:cstheme="minorHAnsi"/>
            <w:color w:val="000000" w:themeColor="text1"/>
          </w:rPr>
          <w:delText xml:space="preserve"> </w:delText>
        </w:r>
        <w:r w:rsidR="00786FDC" w:rsidRPr="00C06D31" w:rsidDel="006C3E83">
          <w:rPr>
            <w:rFonts w:asciiTheme="minorHAnsi" w:hAnsiTheme="minorHAnsi" w:cstheme="minorHAnsi"/>
            <w:color w:val="000000" w:themeColor="text1"/>
          </w:rPr>
          <w:delText xml:space="preserve">bacterial </w:delText>
        </w:r>
        <w:r w:rsidR="00BC0BE2" w:rsidRPr="00C06D31" w:rsidDel="006C3E83">
          <w:rPr>
            <w:rFonts w:asciiTheme="minorHAnsi" w:hAnsiTheme="minorHAnsi" w:cstheme="minorHAnsi"/>
            <w:color w:val="000000" w:themeColor="text1"/>
          </w:rPr>
          <w:delText xml:space="preserve">communities in control soils from different locations </w:delText>
        </w:r>
        <w:r w:rsidR="001638BF" w:rsidRPr="00C06D31" w:rsidDel="006C3E83">
          <w:rPr>
            <w:rFonts w:asciiTheme="minorHAnsi" w:hAnsiTheme="minorHAnsi" w:cstheme="minorHAnsi"/>
            <w:color w:val="000000" w:themeColor="text1"/>
          </w:rPr>
          <w:delText>differed</w:delText>
        </w:r>
        <w:r w:rsidR="00BC0BE2" w:rsidRPr="00C06D31" w:rsidDel="006C3E83">
          <w:rPr>
            <w:rFonts w:asciiTheme="minorHAnsi" w:hAnsiTheme="minorHAnsi" w:cstheme="minorHAnsi"/>
            <w:color w:val="000000" w:themeColor="text1"/>
          </w:rPr>
          <w:delText xml:space="preserve"> significantly (Supplementary Figure S</w:delText>
        </w:r>
        <w:r w:rsidR="001C4600" w:rsidRPr="00C06D31" w:rsidDel="006C3E83">
          <w:rPr>
            <w:rFonts w:asciiTheme="minorHAnsi" w:hAnsiTheme="minorHAnsi" w:cstheme="minorHAnsi"/>
            <w:color w:val="000000" w:themeColor="text1"/>
          </w:rPr>
          <w:delText>1</w:delText>
        </w:r>
        <w:r w:rsidR="00BC0BE2" w:rsidRPr="00C06D31" w:rsidDel="006C3E83">
          <w:rPr>
            <w:rFonts w:asciiTheme="minorHAnsi" w:hAnsiTheme="minorHAnsi" w:cstheme="minorHAnsi"/>
            <w:color w:val="000000" w:themeColor="text1"/>
          </w:rPr>
          <w:delText xml:space="preserve">B), </w:delText>
        </w:r>
        <w:r w:rsidR="00866EB1" w:rsidRPr="00C06D31" w:rsidDel="006C3E83">
          <w:rPr>
            <w:rFonts w:asciiTheme="minorHAnsi" w:hAnsiTheme="minorHAnsi" w:cstheme="minorHAnsi"/>
            <w:color w:val="000000" w:themeColor="text1"/>
          </w:rPr>
          <w:delText>our data</w:delText>
        </w:r>
        <w:r w:rsidR="00BC0BE2" w:rsidRPr="00C06D31" w:rsidDel="006C3E83">
          <w:rPr>
            <w:rFonts w:asciiTheme="minorHAnsi" w:hAnsiTheme="minorHAnsi" w:cstheme="minorHAnsi"/>
            <w:color w:val="000000" w:themeColor="text1"/>
          </w:rPr>
          <w:delText xml:space="preserve"> </w:delText>
        </w:r>
        <w:r w:rsidR="00866EB1" w:rsidRPr="00C06D31" w:rsidDel="006C3E83">
          <w:rPr>
            <w:rFonts w:asciiTheme="minorHAnsi" w:hAnsiTheme="minorHAnsi" w:cstheme="minorHAnsi"/>
            <w:color w:val="000000" w:themeColor="text1"/>
          </w:rPr>
          <w:delText xml:space="preserve">support the hypothesis that the </w:delText>
        </w:r>
        <w:r w:rsidR="00BC0BE2" w:rsidRPr="00C06D31" w:rsidDel="006C3E83">
          <w:rPr>
            <w:rFonts w:asciiTheme="minorHAnsi" w:hAnsiTheme="minorHAnsi" w:cstheme="minorHAnsi"/>
            <w:color w:val="000000" w:themeColor="text1"/>
          </w:rPr>
          <w:delText xml:space="preserve">rhizosphere communities of different plant species </w:delText>
        </w:r>
        <w:r w:rsidR="00866EB1" w:rsidRPr="00C06D31" w:rsidDel="006C3E83">
          <w:rPr>
            <w:rFonts w:asciiTheme="minorHAnsi" w:hAnsiTheme="minorHAnsi" w:cstheme="minorHAnsi"/>
            <w:color w:val="000000" w:themeColor="text1"/>
          </w:rPr>
          <w:delText>are</w:delText>
        </w:r>
        <w:r w:rsidR="000E59C1" w:rsidRPr="00C06D31" w:rsidDel="006C3E83">
          <w:rPr>
            <w:rFonts w:asciiTheme="minorHAnsi" w:hAnsiTheme="minorHAnsi" w:cstheme="minorHAnsi"/>
            <w:color w:val="000000" w:themeColor="text1"/>
          </w:rPr>
          <w:delText>,</w:delText>
        </w:r>
        <w:r w:rsidR="00866EB1" w:rsidRPr="00C06D31" w:rsidDel="006C3E83">
          <w:rPr>
            <w:rFonts w:asciiTheme="minorHAnsi" w:hAnsiTheme="minorHAnsi" w:cstheme="minorHAnsi"/>
            <w:color w:val="000000" w:themeColor="text1"/>
          </w:rPr>
          <w:delText xml:space="preserve"> at least in part</w:delText>
        </w:r>
        <w:r w:rsidR="000E59C1" w:rsidRPr="00C06D31" w:rsidDel="006C3E83">
          <w:rPr>
            <w:rFonts w:asciiTheme="minorHAnsi" w:hAnsiTheme="minorHAnsi" w:cstheme="minorHAnsi"/>
            <w:color w:val="000000" w:themeColor="text1"/>
          </w:rPr>
          <w:delText>,</w:delText>
        </w:r>
        <w:r w:rsidR="00866EB1" w:rsidRPr="00C06D31" w:rsidDel="006C3E83">
          <w:rPr>
            <w:rFonts w:asciiTheme="minorHAnsi" w:hAnsiTheme="minorHAnsi" w:cstheme="minorHAnsi"/>
            <w:color w:val="000000" w:themeColor="text1"/>
          </w:rPr>
          <w:delText xml:space="preserve"> </w:delText>
        </w:r>
        <w:r w:rsidR="00BC0BE2" w:rsidRPr="00C06D31" w:rsidDel="006C3E83">
          <w:rPr>
            <w:rFonts w:asciiTheme="minorHAnsi" w:hAnsiTheme="minorHAnsi" w:cstheme="minorHAnsi"/>
            <w:color w:val="000000" w:themeColor="text1"/>
          </w:rPr>
          <w:delText xml:space="preserve">a function of the microbial diversity in the immediately surrounding soils. </w:delText>
        </w:r>
        <w:r w:rsidR="00866EB1" w:rsidRPr="00C06D31" w:rsidDel="006C3E83">
          <w:rPr>
            <w:rFonts w:asciiTheme="minorHAnsi" w:hAnsiTheme="minorHAnsi" w:cstheme="minorHAnsi"/>
            <w:color w:val="000000" w:themeColor="text1"/>
          </w:rPr>
          <w:delText xml:space="preserve">Consistent with this observation, </w:delText>
        </w:r>
        <w:r w:rsidR="00BC0BE2" w:rsidRPr="00C06D31" w:rsidDel="006C3E83">
          <w:rPr>
            <w:rFonts w:asciiTheme="minorHAnsi" w:hAnsiTheme="minorHAnsi" w:cstheme="minorHAnsi"/>
            <w:color w:val="000000" w:themeColor="text1"/>
          </w:rPr>
          <w:delText xml:space="preserve">Marasco </w:delText>
        </w:r>
        <w:r w:rsidR="00866EB1" w:rsidRPr="00C06D31" w:rsidDel="006C3E83">
          <w:rPr>
            <w:rFonts w:asciiTheme="minorHAnsi" w:hAnsiTheme="minorHAnsi" w:cstheme="minorHAnsi"/>
            <w:i/>
            <w:iCs/>
            <w:color w:val="000000" w:themeColor="text1"/>
          </w:rPr>
          <w:delText xml:space="preserve">et al. </w:delText>
        </w:r>
        <w:r w:rsidR="00BC0BE2" w:rsidRPr="00C06D31" w:rsidDel="006C3E83">
          <w:rPr>
            <w:rFonts w:asciiTheme="minorHAnsi" w:hAnsiTheme="minorHAnsi" w:cstheme="minorHAnsi"/>
            <w:color w:val="000000" w:themeColor="text1"/>
          </w:rPr>
          <w:delText>(2018)</w:delText>
        </w:r>
        <w:r w:rsidR="000F270D" w:rsidRPr="00C06D31" w:rsidDel="006C3E83">
          <w:rPr>
            <w:rFonts w:asciiTheme="minorHAnsi" w:hAnsiTheme="minorHAnsi" w:cstheme="minorHAnsi"/>
            <w:color w:val="000000" w:themeColor="text1"/>
          </w:rPr>
          <w:delText>,</w:delText>
        </w:r>
        <w:r w:rsidR="00866EB1" w:rsidRPr="00C06D31" w:rsidDel="006C3E83">
          <w:rPr>
            <w:rFonts w:asciiTheme="minorHAnsi" w:hAnsiTheme="minorHAnsi" w:cstheme="minorHAnsi"/>
            <w:color w:val="000000" w:themeColor="text1"/>
          </w:rPr>
          <w:delText xml:space="preserve"> in a study of </w:delText>
        </w:r>
        <w:r w:rsidR="00FF02F2" w:rsidRPr="00C06D31" w:rsidDel="006C3E83">
          <w:rPr>
            <w:rFonts w:asciiTheme="minorHAnsi" w:hAnsiTheme="minorHAnsi" w:cstheme="minorHAnsi"/>
            <w:color w:val="000000" w:themeColor="text1"/>
          </w:rPr>
          <w:delText xml:space="preserve">Namib </w:delText>
        </w:r>
        <w:r w:rsidR="000E59C1" w:rsidRPr="00C06D31" w:rsidDel="006C3E83">
          <w:rPr>
            <w:rFonts w:asciiTheme="minorHAnsi" w:hAnsiTheme="minorHAnsi" w:cstheme="minorHAnsi"/>
            <w:color w:val="000000" w:themeColor="text1"/>
          </w:rPr>
          <w:delText>D</w:delText>
        </w:r>
        <w:r w:rsidR="00866EB1" w:rsidRPr="00C06D31" w:rsidDel="006C3E83">
          <w:rPr>
            <w:rFonts w:asciiTheme="minorHAnsi" w:hAnsiTheme="minorHAnsi" w:cstheme="minorHAnsi"/>
            <w:color w:val="000000" w:themeColor="text1"/>
          </w:rPr>
          <w:delText xml:space="preserve">esert </w:delText>
        </w:r>
        <w:r w:rsidR="00FF02F2" w:rsidRPr="00C06D31" w:rsidDel="006C3E83">
          <w:rPr>
            <w:rFonts w:asciiTheme="minorHAnsi" w:hAnsiTheme="minorHAnsi" w:cstheme="minorHAnsi"/>
            <w:color w:val="000000" w:themeColor="text1"/>
          </w:rPr>
          <w:delText xml:space="preserve">dune </w:delText>
        </w:r>
        <w:r w:rsidR="00866EB1" w:rsidRPr="00C06D31" w:rsidDel="006C3E83">
          <w:rPr>
            <w:rFonts w:asciiTheme="minorHAnsi" w:hAnsiTheme="minorHAnsi" w:cstheme="minorHAnsi"/>
            <w:color w:val="000000" w:themeColor="text1"/>
          </w:rPr>
          <w:delText>soils</w:delText>
        </w:r>
        <w:r w:rsidR="000F270D" w:rsidRPr="00C06D31" w:rsidDel="006C3E83">
          <w:rPr>
            <w:rFonts w:asciiTheme="minorHAnsi" w:hAnsiTheme="minorHAnsi" w:cstheme="minorHAnsi"/>
            <w:color w:val="000000" w:themeColor="text1"/>
          </w:rPr>
          <w:delText>,</w:delText>
        </w:r>
        <w:r w:rsidR="00BC0BE2" w:rsidRPr="00C06D31" w:rsidDel="006C3E83">
          <w:rPr>
            <w:rFonts w:asciiTheme="minorHAnsi" w:hAnsiTheme="minorHAnsi" w:cstheme="minorHAnsi"/>
            <w:color w:val="000000" w:themeColor="text1"/>
          </w:rPr>
          <w:delText xml:space="preserve"> reported that 64% of </w:delText>
        </w:r>
        <w:r w:rsidR="00E76EE5" w:rsidRPr="00C06D31" w:rsidDel="006C3E83">
          <w:rPr>
            <w:rFonts w:asciiTheme="minorHAnsi" w:hAnsiTheme="minorHAnsi" w:cstheme="minorHAnsi"/>
            <w:color w:val="000000" w:themeColor="text1"/>
          </w:rPr>
          <w:delText>Namib Desert dune</w:delText>
        </w:r>
        <w:r w:rsidR="008029FE" w:rsidRPr="00C06D31" w:rsidDel="006C3E83">
          <w:rPr>
            <w:rFonts w:asciiTheme="minorHAnsi" w:hAnsiTheme="minorHAnsi" w:cstheme="minorHAnsi"/>
            <w:color w:val="000000" w:themeColor="text1"/>
          </w:rPr>
          <w:delText xml:space="preserve"> speargrass</w:delText>
        </w:r>
        <w:r w:rsidR="00E76EE5" w:rsidRPr="00C06D31" w:rsidDel="006C3E83">
          <w:rPr>
            <w:rFonts w:asciiTheme="minorHAnsi" w:hAnsiTheme="minorHAnsi" w:cstheme="minorHAnsi"/>
            <w:color w:val="000000" w:themeColor="text1"/>
          </w:rPr>
          <w:delText xml:space="preserve"> </w:delText>
        </w:r>
        <w:r w:rsidR="00BC0BE2" w:rsidRPr="00C06D31" w:rsidDel="006C3E83">
          <w:rPr>
            <w:rFonts w:asciiTheme="minorHAnsi" w:hAnsiTheme="minorHAnsi" w:cstheme="minorHAnsi"/>
            <w:color w:val="000000" w:themeColor="text1"/>
          </w:rPr>
          <w:delText>rhizosheath-associated bacterial taxa</w:delText>
        </w:r>
        <w:r w:rsidR="00FF02F2" w:rsidRPr="00C06D31" w:rsidDel="006C3E83">
          <w:rPr>
            <w:rFonts w:asciiTheme="minorHAnsi" w:hAnsiTheme="minorHAnsi" w:cstheme="minorHAnsi"/>
            <w:color w:val="000000" w:themeColor="text1"/>
          </w:rPr>
          <w:delText xml:space="preserve"> </w:delText>
        </w:r>
        <w:r w:rsidR="00BC0BE2" w:rsidRPr="00C06D31" w:rsidDel="006C3E83">
          <w:rPr>
            <w:rFonts w:asciiTheme="minorHAnsi" w:hAnsiTheme="minorHAnsi" w:cstheme="minorHAnsi"/>
            <w:color w:val="000000" w:themeColor="text1"/>
          </w:rPr>
          <w:delText xml:space="preserve">originated from the </w:delText>
        </w:r>
        <w:r w:rsidR="00866EB1" w:rsidRPr="00C06D31" w:rsidDel="006C3E83">
          <w:rPr>
            <w:rFonts w:asciiTheme="minorHAnsi" w:hAnsiTheme="minorHAnsi" w:cstheme="minorHAnsi"/>
            <w:color w:val="000000" w:themeColor="text1"/>
          </w:rPr>
          <w:delText>adjacent non-</w:delText>
        </w:r>
        <w:r w:rsidR="008029FE" w:rsidRPr="00C06D31" w:rsidDel="006C3E83">
          <w:rPr>
            <w:rFonts w:asciiTheme="minorHAnsi" w:hAnsiTheme="minorHAnsi" w:cstheme="minorHAnsi"/>
            <w:color w:val="000000" w:themeColor="text1"/>
          </w:rPr>
          <w:delText xml:space="preserve">rhizosphere </w:delText>
        </w:r>
        <w:r w:rsidR="00E76EE5" w:rsidRPr="00C06D31" w:rsidDel="006C3E83">
          <w:rPr>
            <w:rFonts w:asciiTheme="minorHAnsi" w:hAnsiTheme="minorHAnsi" w:cstheme="minorHAnsi"/>
            <w:color w:val="000000" w:themeColor="text1"/>
          </w:rPr>
          <w:delText>mineral</w:delText>
        </w:r>
        <w:r w:rsidR="00BC0BE2" w:rsidRPr="00C06D31" w:rsidDel="006C3E83">
          <w:rPr>
            <w:rFonts w:asciiTheme="minorHAnsi" w:hAnsiTheme="minorHAnsi" w:cstheme="minorHAnsi"/>
            <w:color w:val="000000" w:themeColor="text1"/>
          </w:rPr>
          <w:delText xml:space="preserve"> soils.</w:delText>
        </w:r>
      </w:del>
    </w:p>
    <w:p w14:paraId="489200BA" w14:textId="7C731FE9" w:rsidR="00BC0BE2" w:rsidRPr="00C06D31" w:rsidDel="006C3E83" w:rsidRDefault="00BC0BE2" w:rsidP="00BC0BE2">
      <w:pPr>
        <w:spacing w:line="360" w:lineRule="auto"/>
        <w:jc w:val="both"/>
        <w:rPr>
          <w:del w:id="204" w:author="Hemant Chauhan" w:date="2025-01-20T18:02:00Z"/>
          <w:rFonts w:asciiTheme="minorHAnsi" w:hAnsiTheme="minorHAnsi" w:cstheme="minorHAnsi"/>
          <w:color w:val="000000" w:themeColor="text1"/>
        </w:rPr>
      </w:pPr>
    </w:p>
    <w:p w14:paraId="2432C493" w14:textId="07519712" w:rsidR="00BC0BE2" w:rsidRPr="00C06D31" w:rsidDel="006C3E83" w:rsidRDefault="00866EB1" w:rsidP="51659DC7">
      <w:pPr>
        <w:spacing w:line="360" w:lineRule="auto"/>
        <w:jc w:val="both"/>
        <w:rPr>
          <w:del w:id="205" w:author="Hemant Chauhan" w:date="2025-01-20T18:02:00Z"/>
          <w:rFonts w:asciiTheme="minorHAnsi" w:hAnsiTheme="minorHAnsi" w:cstheme="minorBidi"/>
          <w:color w:val="000000" w:themeColor="text1"/>
        </w:rPr>
      </w:pPr>
      <w:del w:id="206" w:author="Hemant Chauhan" w:date="2025-01-20T18:02:00Z">
        <w:r w:rsidRPr="00C06D31" w:rsidDel="006C3E83">
          <w:rPr>
            <w:rFonts w:asciiTheme="minorHAnsi" w:hAnsiTheme="minorHAnsi" w:cstheme="minorBidi"/>
            <w:color w:val="000000" w:themeColor="text1"/>
          </w:rPr>
          <w:delText>T</w:delText>
        </w:r>
        <w:r w:rsidR="00BC0BE2" w:rsidRPr="00C06D31" w:rsidDel="006C3E83">
          <w:rPr>
            <w:rFonts w:asciiTheme="minorHAnsi" w:hAnsiTheme="minorHAnsi" w:cstheme="minorBidi"/>
            <w:color w:val="000000" w:themeColor="text1"/>
          </w:rPr>
          <w:delText xml:space="preserve">he </w:delText>
        </w:r>
        <w:r w:rsidRPr="00C06D31" w:rsidDel="006C3E83">
          <w:rPr>
            <w:rFonts w:asciiTheme="minorHAnsi" w:hAnsiTheme="minorHAnsi" w:cstheme="minorBidi"/>
            <w:color w:val="000000" w:themeColor="text1"/>
          </w:rPr>
          <w:delText xml:space="preserve">11 </w:delText>
        </w:r>
        <w:r w:rsidR="00BC0BE2" w:rsidRPr="00C06D31" w:rsidDel="006C3E83">
          <w:rPr>
            <w:rFonts w:asciiTheme="minorHAnsi" w:hAnsiTheme="minorHAnsi" w:cstheme="minorBidi"/>
            <w:color w:val="000000" w:themeColor="text1"/>
          </w:rPr>
          <w:delText xml:space="preserve">rhizosphere soils </w:delText>
        </w:r>
        <w:r w:rsidR="00FF02F2" w:rsidRPr="00C06D31" w:rsidDel="006C3E83">
          <w:rPr>
            <w:rFonts w:asciiTheme="minorHAnsi" w:hAnsiTheme="minorHAnsi" w:cstheme="minorBidi"/>
            <w:color w:val="000000" w:themeColor="text1"/>
          </w:rPr>
          <w:delText xml:space="preserve">examined </w:delText>
        </w:r>
        <w:r w:rsidR="00BC0BE2" w:rsidRPr="00C06D31" w:rsidDel="006C3E83">
          <w:rPr>
            <w:rFonts w:asciiTheme="minorHAnsi" w:hAnsiTheme="minorHAnsi" w:cstheme="minorBidi"/>
            <w:color w:val="000000" w:themeColor="text1"/>
          </w:rPr>
          <w:delText>exhibited a range of bacterial species richness and diversity</w:delText>
        </w:r>
        <w:r w:rsidR="00E76EE5" w:rsidRPr="00C06D31" w:rsidDel="006C3E83">
          <w:rPr>
            <w:rFonts w:asciiTheme="minorHAnsi" w:hAnsiTheme="minorHAnsi" w:cstheme="minorBidi"/>
            <w:color w:val="000000" w:themeColor="text1"/>
          </w:rPr>
          <w:delText xml:space="preserve"> values</w:delText>
        </w:r>
        <w:r w:rsidR="00BC0BE2" w:rsidRPr="00C06D31" w:rsidDel="006C3E83">
          <w:rPr>
            <w:rFonts w:asciiTheme="minorHAnsi" w:hAnsiTheme="minorHAnsi" w:cstheme="minorBidi"/>
            <w:color w:val="000000" w:themeColor="text1"/>
          </w:rPr>
          <w:delText xml:space="preserve">. </w:delText>
        </w:r>
        <w:r w:rsidRPr="00C06D31" w:rsidDel="006C3E83">
          <w:rPr>
            <w:rFonts w:asciiTheme="minorHAnsi" w:hAnsiTheme="minorHAnsi" w:cstheme="minorBidi"/>
            <w:color w:val="000000" w:themeColor="text1"/>
          </w:rPr>
          <w:delText>We suggest</w:delText>
        </w:r>
        <w:r w:rsidR="00BC0BE2" w:rsidRPr="00C06D31" w:rsidDel="006C3E83">
          <w:rPr>
            <w:rFonts w:asciiTheme="minorHAnsi" w:hAnsiTheme="minorHAnsi" w:cstheme="minorBidi"/>
            <w:color w:val="000000" w:themeColor="text1"/>
          </w:rPr>
          <w:delText xml:space="preserve"> that</w:delText>
        </w:r>
        <w:r w:rsidRPr="00C06D31" w:rsidDel="006C3E83">
          <w:rPr>
            <w:rFonts w:asciiTheme="minorHAnsi" w:hAnsiTheme="minorHAnsi" w:cstheme="minorBidi"/>
            <w:color w:val="000000" w:themeColor="text1"/>
          </w:rPr>
          <w:delText xml:space="preserve"> this is consistent with</w:delText>
        </w:r>
        <w:r w:rsidR="00BC0BE2" w:rsidRPr="00C06D31" w:rsidDel="006C3E83">
          <w:rPr>
            <w:rFonts w:asciiTheme="minorHAnsi" w:hAnsiTheme="minorHAnsi" w:cstheme="minorBidi"/>
            <w:color w:val="000000" w:themeColor="text1"/>
          </w:rPr>
          <w:delText xml:space="preserve"> </w:delText>
        </w:r>
        <w:r w:rsidR="00E76EE5" w:rsidRPr="00C06D31" w:rsidDel="006C3E83">
          <w:rPr>
            <w:rFonts w:asciiTheme="minorHAnsi" w:hAnsiTheme="minorHAnsi" w:cstheme="minorBidi"/>
            <w:color w:val="000000" w:themeColor="text1"/>
          </w:rPr>
          <w:delText>a mechanism by which</w:delText>
        </w:r>
        <w:r w:rsidR="00BD2A32" w:rsidRPr="00C06D31" w:rsidDel="006C3E83">
          <w:rPr>
            <w:rFonts w:asciiTheme="minorHAnsi" w:hAnsiTheme="minorHAnsi" w:cstheme="minorBidi"/>
            <w:color w:val="000000" w:themeColor="text1"/>
          </w:rPr>
          <w:delText xml:space="preserve"> </w:delText>
        </w:r>
        <w:r w:rsidR="00BC0BE2" w:rsidRPr="00C06D31" w:rsidDel="006C3E83">
          <w:rPr>
            <w:rFonts w:asciiTheme="minorHAnsi" w:hAnsiTheme="minorHAnsi" w:cstheme="minorBidi"/>
            <w:color w:val="000000" w:themeColor="text1"/>
          </w:rPr>
          <w:delText xml:space="preserve">exudate compositions from different plant species </w:delText>
        </w:r>
        <w:r w:rsidR="005C077D" w:rsidRPr="00C06D31" w:rsidDel="006C3E83">
          <w:rPr>
            <w:rFonts w:asciiTheme="minorHAnsi" w:hAnsiTheme="minorHAnsi" w:cstheme="minorBidi"/>
            <w:color w:val="000000" w:themeColor="text1"/>
          </w:rPr>
          <w:delText xml:space="preserve">drive </w:delText>
        </w:r>
        <w:r w:rsidR="00BD2A32" w:rsidRPr="00C06D31" w:rsidDel="006C3E83">
          <w:rPr>
            <w:rFonts w:asciiTheme="minorHAnsi" w:hAnsiTheme="minorHAnsi" w:cstheme="minorBidi"/>
            <w:color w:val="000000" w:themeColor="text1"/>
          </w:rPr>
          <w:delText xml:space="preserve">distinct </w:delText>
        </w:r>
        <w:r w:rsidR="00BC0BE2" w:rsidRPr="00C06D31" w:rsidDel="006C3E83">
          <w:rPr>
            <w:rFonts w:asciiTheme="minorHAnsi" w:hAnsiTheme="minorHAnsi" w:cstheme="minorBidi"/>
            <w:color w:val="000000" w:themeColor="text1"/>
          </w:rPr>
          <w:delText xml:space="preserve">recruitment processes. </w:delText>
        </w:r>
      </w:del>
      <w:ins w:id="207" w:author="silindile maphosa" w:date="2024-12-30T14:52:00Z">
        <w:del w:id="208" w:author="Hemant Chauhan" w:date="2025-01-20T18:02:00Z">
          <w:r w:rsidR="00D9702A" w:rsidRPr="0081387C" w:rsidDel="006C3E83">
            <w:rPr>
              <w:rFonts w:asciiTheme="minorHAnsi" w:hAnsiTheme="minorHAnsi" w:cstheme="minorBidi"/>
              <w:color w:val="000000" w:themeColor="text1"/>
            </w:rPr>
            <w:delText xml:space="preserve">Exudates such as organic acids, amino acids, sugars, fatty acids, phytochemicals and phytoalexins are known to recruit members of the dominant phyla found in rhizosphere soils, resulting in a positive impact on plant stress response and growth </w:delText>
          </w:r>
          <w:r w:rsidR="00D9702A" w:rsidRPr="0081387C" w:rsidDel="006C3E83">
            <w:rPr>
              <w:rFonts w:asciiTheme="minorHAnsi" w:hAnsiTheme="minorHAnsi" w:cstheme="minorBidi"/>
              <w:color w:val="000000" w:themeColor="text1"/>
            </w:rPr>
            <w:fldChar w:fldCharType="begin"/>
          </w:r>
          <w:r w:rsidR="00D9702A" w:rsidRPr="0081387C" w:rsidDel="006C3E83">
            <w:rPr>
              <w:rFonts w:asciiTheme="minorHAnsi" w:hAnsiTheme="minorHAnsi" w:cstheme="minorBidi"/>
              <w:color w:val="000000" w:themeColor="text1"/>
            </w:rPr>
            <w:delInstrText xml:space="preserve"> ADDIN EN.CITE &lt;EndNote&gt;&lt;Cite&gt;&lt;Author&gt;Korenblum&lt;/Author&gt;&lt;Year&gt;2022&lt;/Year&gt;&lt;RecNum&gt;503&lt;/RecNum&gt;&lt;DisplayText&gt;(Korenblum&lt;style face="italic"&gt; et al.&lt;/style&gt;, 2022, Afridi&lt;style face="italic"&gt; et al.&lt;/style&gt;, 2024)&lt;/DisplayText&gt;&lt;record&gt;&lt;rec-number&gt;503&lt;/rec-number&gt;&lt;foreign-keys&gt;&lt;key app="EN" db-id="0pf09vex15pvrceevzkvaspdffwaptdfxwwe" timestamp="1732716515"&gt;503&lt;/key&gt;&lt;/foreign-keys&gt;&lt;ref-type name="Journal Article"&gt;17&lt;/ref-type&gt;&lt;contributors&gt;&lt;authors&gt;&lt;author&gt;Korenblum, Elisa&lt;/author&gt;&lt;author&gt;Massalha, Hassan&lt;/author&gt;&lt;author&gt;Aharoni, Asaph&lt;/author&gt;&lt;/authors&gt;&lt;/contributors&gt;&lt;titles&gt;&lt;title&gt;Plant–microbe interactions in the rhizosphere via a circular metabolic economy&lt;/title&gt;&lt;secondary-title&gt;The Plant Cell&lt;/secondary-title&gt;&lt;/titles&gt;&lt;periodical&gt;&lt;full-title&gt;The Plant Cell&lt;/full-title&gt;&lt;/periodical&gt;&lt;pages&gt;3168-3182&lt;/pages&gt;&lt;volume&gt;34&lt;/volume&gt;&lt;number&gt;9&lt;/number&gt;&lt;dates&gt;&lt;year&gt;2022&lt;/year&gt;&lt;/dates&gt;&lt;isbn&gt;1040-4651&lt;/isbn&gt;&lt;urls&gt;&lt;/urls&gt;&lt;/record&gt;&lt;/Cite&gt;&lt;Cite&gt;&lt;Author&gt;Afridi&lt;/Author&gt;&lt;Year&gt;2024&lt;/Year&gt;&lt;RecNum&gt;507&lt;/RecNum&gt;&lt;record&gt;&lt;rec-number&gt;507&lt;/rec-number&gt;&lt;foreign-keys&gt;&lt;key app="EN" db-id="0pf09vex15pvrceevzkvaspdffwaptdfxwwe" timestamp="1732719742"&gt;507&lt;/key&gt;&lt;/foreign-keys&gt;&lt;ref-type name="Journal Article"&gt;17&lt;/ref-type&gt;&lt;contributors&gt;&lt;authors&gt;&lt;author&gt;Afridi, Muhammad Siddique&lt;/author&gt;&lt;author&gt;Kumar, Ashwani&lt;/author&gt;&lt;author&gt;Javed, Muhammad Ammar&lt;/author&gt;&lt;author&gt;Dubey, Anamika&lt;/author&gt;&lt;author&gt;de Medeiros, Flavio Henrique Vasconcelos&lt;/author&gt;&lt;author&gt;Santoyo, Gustavo&lt;/author&gt;&lt;/authors&gt;&lt;/contributors&gt;&lt;titles&gt;&lt;title&gt;Harnessing root exudates for plant microbiome engineering and stress resistance in plants&lt;/title&gt;&lt;secondary-title&gt;Microbiological Research&lt;/secondary-title&gt;&lt;/titles&gt;&lt;periodical&gt;&lt;full-title&gt;Microbiological research&lt;/full-title&gt;&lt;/periodical&gt;&lt;pages&gt;127564&lt;/pages&gt;&lt;volume&gt;279&lt;/volume&gt;&lt;dates&gt;&lt;year&gt;2024&lt;/year&gt;&lt;/dates&gt;&lt;isbn&gt;0944-5013&lt;/isbn&gt;&lt;urls&gt;&lt;/urls&gt;&lt;/record&gt;&lt;/Cite&gt;&lt;/EndNote&gt;</w:delInstrText>
          </w:r>
          <w:r w:rsidR="00D9702A" w:rsidRPr="0081387C" w:rsidDel="006C3E83">
            <w:rPr>
              <w:rFonts w:asciiTheme="minorHAnsi" w:hAnsiTheme="minorHAnsi" w:cstheme="minorBidi"/>
              <w:color w:val="000000" w:themeColor="text1"/>
            </w:rPr>
            <w:fldChar w:fldCharType="separate"/>
          </w:r>
          <w:r w:rsidR="00D9702A" w:rsidRPr="0081387C" w:rsidDel="006C3E83">
            <w:rPr>
              <w:rFonts w:asciiTheme="minorHAnsi" w:hAnsiTheme="minorHAnsi" w:cstheme="minorBidi"/>
              <w:noProof/>
              <w:color w:val="000000" w:themeColor="text1"/>
            </w:rPr>
            <w:delText>(Korenblum</w:delText>
          </w:r>
          <w:r w:rsidR="00D9702A" w:rsidRPr="0081387C" w:rsidDel="006C3E83">
            <w:rPr>
              <w:rFonts w:asciiTheme="minorHAnsi" w:hAnsiTheme="minorHAnsi" w:cstheme="minorBidi"/>
              <w:i/>
              <w:iCs/>
              <w:noProof/>
              <w:color w:val="000000" w:themeColor="text1"/>
            </w:rPr>
            <w:delText xml:space="preserve"> et al.</w:delText>
          </w:r>
          <w:r w:rsidR="00D9702A" w:rsidRPr="0081387C" w:rsidDel="006C3E83">
            <w:rPr>
              <w:rFonts w:asciiTheme="minorHAnsi" w:hAnsiTheme="minorHAnsi" w:cstheme="minorBidi"/>
              <w:noProof/>
              <w:color w:val="000000" w:themeColor="text1"/>
            </w:rPr>
            <w:delText>, 2022, Afridi</w:delText>
          </w:r>
          <w:r w:rsidR="00D9702A" w:rsidRPr="0081387C" w:rsidDel="006C3E83">
            <w:rPr>
              <w:rFonts w:asciiTheme="minorHAnsi" w:hAnsiTheme="minorHAnsi" w:cstheme="minorBidi"/>
              <w:i/>
              <w:iCs/>
              <w:noProof/>
              <w:color w:val="000000" w:themeColor="text1"/>
            </w:rPr>
            <w:delText xml:space="preserve"> et al.</w:delText>
          </w:r>
          <w:r w:rsidR="00D9702A" w:rsidRPr="0081387C" w:rsidDel="006C3E83">
            <w:rPr>
              <w:rFonts w:asciiTheme="minorHAnsi" w:hAnsiTheme="minorHAnsi" w:cstheme="minorBidi"/>
              <w:noProof/>
              <w:color w:val="000000" w:themeColor="text1"/>
            </w:rPr>
            <w:delText>, 2024)</w:delText>
          </w:r>
          <w:r w:rsidR="00D9702A" w:rsidRPr="0081387C" w:rsidDel="006C3E83">
            <w:rPr>
              <w:rFonts w:asciiTheme="minorHAnsi" w:hAnsiTheme="minorHAnsi" w:cstheme="minorBidi"/>
              <w:color w:val="000000" w:themeColor="text1"/>
            </w:rPr>
            <w:fldChar w:fldCharType="end"/>
          </w:r>
          <w:r w:rsidR="00D9702A" w:rsidRPr="0081387C" w:rsidDel="006C3E83">
            <w:rPr>
              <w:rFonts w:asciiTheme="minorHAnsi" w:hAnsiTheme="minorHAnsi" w:cstheme="minorBidi"/>
              <w:color w:val="000000" w:themeColor="text1"/>
            </w:rPr>
            <w:delText xml:space="preserve">. </w:delText>
          </w:r>
        </w:del>
      </w:ins>
      <w:del w:id="209" w:author="Hemant Chauhan" w:date="2025-01-20T18:02:00Z">
        <w:r w:rsidR="00BC0BE2" w:rsidRPr="00C06D31" w:rsidDel="006C3E83">
          <w:rPr>
            <w:rFonts w:asciiTheme="minorHAnsi" w:hAnsiTheme="minorHAnsi" w:cstheme="minorBidi"/>
            <w:color w:val="000000" w:themeColor="text1"/>
          </w:rPr>
          <w:delText xml:space="preserve">Several previous studies </w:delText>
        </w:r>
        <w:r w:rsidR="00BC0BE2" w:rsidRPr="00C06D31" w:rsidDel="006C3E83">
          <w:rPr>
            <w:rFonts w:asciiTheme="minorHAnsi" w:hAnsiTheme="minorHAnsi" w:cstheme="minorBidi"/>
            <w:color w:val="000000" w:themeColor="text1"/>
          </w:rPr>
          <w:fldChar w:fldCharType="begin">
            <w:fldData xml:space="preserve">PEVuZE5vdGU+PENpdGU+PEF1dGhvcj5Kb2huc3Rvbi1Nb25qZTwvQXV0aG9yPjxZZWFyPjIwMTY8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</w:fldData>
          </w:fldChar>
        </w:r>
        <w:r w:rsidR="00B74595" w:rsidRPr="00C06D31" w:rsidDel="006C3E83">
          <w:rPr>
            <w:rFonts w:asciiTheme="minorHAnsi" w:hAnsiTheme="minorHAnsi" w:cstheme="minorBidi"/>
            <w:color w:val="000000" w:themeColor="text1"/>
          </w:rPr>
          <w:delInstrText xml:space="preserve"> ADDIN EN.CITE </w:delInstrText>
        </w:r>
        <w:r w:rsidR="00B74595" w:rsidRPr="00C06D31" w:rsidDel="006C3E83">
          <w:rPr>
            <w:rFonts w:asciiTheme="minorHAnsi" w:hAnsiTheme="minorHAnsi" w:cstheme="minorBidi"/>
            <w:color w:val="000000" w:themeColor="text1"/>
          </w:rPr>
          <w:fldChar w:fldCharType="begin">
            <w:fldData xml:space="preserve">PEVuZE5vdGU+PENpdGU+PEF1dGhvcj5Kb2huc3Rvbi1Nb25qZTwvQXV0aG9yPjxZZWFyPjIwMTY8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</w:fldData>
          </w:fldChar>
        </w:r>
        <w:r w:rsidR="00B74595" w:rsidRPr="00C06D31" w:rsidDel="006C3E83">
          <w:rPr>
            <w:rFonts w:asciiTheme="minorHAnsi" w:hAnsiTheme="minorHAnsi" w:cstheme="minorBidi"/>
            <w:color w:val="000000" w:themeColor="text1"/>
          </w:rPr>
          <w:delInstrText xml:space="preserve"> ADDIN EN.CITE.DATA </w:delInstrText>
        </w:r>
        <w:r w:rsidR="00B74595" w:rsidRPr="00C06D31" w:rsidDel="006C3E83">
          <w:rPr>
            <w:rFonts w:asciiTheme="minorHAnsi" w:hAnsiTheme="minorHAnsi" w:cstheme="minorBidi"/>
            <w:color w:val="000000" w:themeColor="text1"/>
          </w:rPr>
        </w:r>
        <w:r w:rsidR="00B74595" w:rsidRPr="00C06D31" w:rsidDel="006C3E83">
          <w:rPr>
            <w:rFonts w:asciiTheme="minorHAnsi" w:hAnsiTheme="minorHAnsi" w:cstheme="minorBidi"/>
            <w:color w:val="000000" w:themeColor="text1"/>
          </w:rPr>
          <w:fldChar w:fldCharType="end"/>
        </w:r>
        <w:r w:rsidR="00BC0BE2" w:rsidRPr="00C06D31" w:rsidDel="006C3E83">
          <w:rPr>
            <w:rFonts w:asciiTheme="minorHAnsi" w:hAnsiTheme="minorHAnsi" w:cstheme="minorBidi"/>
            <w:color w:val="000000" w:themeColor="text1"/>
          </w:rPr>
        </w:r>
        <w:r w:rsidR="00BC0BE2" w:rsidRPr="00C06D31" w:rsidDel="006C3E83">
          <w:rPr>
            <w:rFonts w:asciiTheme="minorHAnsi" w:hAnsiTheme="minorHAnsi" w:cstheme="minorBidi"/>
            <w:color w:val="000000" w:themeColor="text1"/>
          </w:rPr>
          <w:fldChar w:fldCharType="separate"/>
        </w:r>
        <w:r w:rsidR="00B74595" w:rsidRPr="00C06D31" w:rsidDel="006C3E83">
          <w:rPr>
            <w:rFonts w:asciiTheme="minorHAnsi" w:hAnsiTheme="minorHAnsi" w:cstheme="minorBidi"/>
            <w:noProof/>
            <w:color w:val="000000" w:themeColor="text1"/>
          </w:rPr>
          <w:delText>(Johnston-Monje</w:delText>
        </w:r>
        <w:r w:rsidR="00B74595" w:rsidRPr="00C06D31" w:rsidDel="006C3E83">
          <w:rPr>
            <w:rFonts w:asciiTheme="minorHAnsi" w:hAnsiTheme="minorHAnsi" w:cstheme="minorBidi"/>
            <w:i/>
            <w:iCs/>
            <w:noProof/>
            <w:color w:val="000000" w:themeColor="text1"/>
          </w:rPr>
          <w:delText xml:space="preserve"> et al.</w:delText>
        </w:r>
        <w:r w:rsidR="00B74595" w:rsidRPr="00C06D31" w:rsidDel="006C3E83">
          <w:rPr>
            <w:rFonts w:asciiTheme="minorHAnsi" w:hAnsiTheme="minorHAnsi" w:cstheme="minorBidi"/>
            <w:noProof/>
            <w:color w:val="000000" w:themeColor="text1"/>
          </w:rPr>
          <w:delText>, 2016, Mapelli</w:delText>
        </w:r>
        <w:r w:rsidR="00B74595" w:rsidRPr="00C06D31" w:rsidDel="006C3E83">
          <w:rPr>
            <w:rFonts w:asciiTheme="minorHAnsi" w:hAnsiTheme="minorHAnsi" w:cstheme="minorBidi"/>
            <w:i/>
            <w:iCs/>
            <w:noProof/>
            <w:color w:val="000000" w:themeColor="text1"/>
          </w:rPr>
          <w:delText xml:space="preserve"> et al.</w:delText>
        </w:r>
        <w:r w:rsidR="00B74595" w:rsidRPr="00C06D31" w:rsidDel="006C3E83">
          <w:rPr>
            <w:rFonts w:asciiTheme="minorHAnsi" w:hAnsiTheme="minorHAnsi" w:cstheme="minorBidi"/>
            <w:noProof/>
            <w:color w:val="000000" w:themeColor="text1"/>
          </w:rPr>
          <w:delText>, 2018, Marasco</w:delText>
        </w:r>
        <w:r w:rsidR="00B74595" w:rsidRPr="00C06D31" w:rsidDel="006C3E83">
          <w:rPr>
            <w:rFonts w:asciiTheme="minorHAnsi" w:hAnsiTheme="minorHAnsi" w:cstheme="minorBidi"/>
            <w:i/>
            <w:iCs/>
            <w:noProof/>
            <w:color w:val="000000" w:themeColor="text1"/>
          </w:rPr>
          <w:delText xml:space="preserve"> et al.</w:delText>
        </w:r>
        <w:r w:rsidR="00B74595" w:rsidRPr="00C06D31" w:rsidDel="006C3E83">
          <w:rPr>
            <w:rFonts w:asciiTheme="minorHAnsi" w:hAnsiTheme="minorHAnsi" w:cstheme="minorBidi"/>
            <w:noProof/>
            <w:color w:val="000000" w:themeColor="text1"/>
          </w:rPr>
          <w:delText>, 2018, Mosqueira</w:delText>
        </w:r>
        <w:r w:rsidR="00B74595" w:rsidRPr="00C06D31" w:rsidDel="006C3E83">
          <w:rPr>
            <w:rFonts w:asciiTheme="minorHAnsi" w:hAnsiTheme="minorHAnsi" w:cstheme="minorBidi"/>
            <w:i/>
            <w:iCs/>
            <w:noProof/>
            <w:color w:val="000000" w:themeColor="text1"/>
          </w:rPr>
          <w:delText xml:space="preserve"> et al.</w:delText>
        </w:r>
        <w:r w:rsidR="00B74595" w:rsidRPr="00C06D31" w:rsidDel="006C3E83">
          <w:rPr>
            <w:rFonts w:asciiTheme="minorHAnsi" w:hAnsiTheme="minorHAnsi" w:cstheme="minorBidi"/>
            <w:noProof/>
            <w:color w:val="000000" w:themeColor="text1"/>
          </w:rPr>
          <w:delText>, 2019, Siddharthan</w:delText>
        </w:r>
        <w:r w:rsidR="00B74595" w:rsidRPr="00C06D31" w:rsidDel="006C3E83">
          <w:rPr>
            <w:rFonts w:asciiTheme="minorHAnsi" w:hAnsiTheme="minorHAnsi" w:cstheme="minorBidi"/>
            <w:i/>
            <w:iCs/>
            <w:noProof/>
            <w:color w:val="000000" w:themeColor="text1"/>
          </w:rPr>
          <w:delText xml:space="preserve"> et al.</w:delText>
        </w:r>
        <w:r w:rsidR="00B74595" w:rsidRPr="00C06D31" w:rsidDel="006C3E83">
          <w:rPr>
            <w:rFonts w:asciiTheme="minorHAnsi" w:hAnsiTheme="minorHAnsi" w:cstheme="minorBidi"/>
            <w:noProof/>
            <w:color w:val="000000" w:themeColor="text1"/>
          </w:rPr>
          <w:delText>, 2022, Maurice</w:delText>
        </w:r>
        <w:r w:rsidR="00B74595" w:rsidRPr="00C06D31" w:rsidDel="006C3E83">
          <w:rPr>
            <w:rFonts w:asciiTheme="minorHAnsi" w:hAnsiTheme="minorHAnsi" w:cstheme="minorBidi"/>
            <w:i/>
            <w:iCs/>
            <w:noProof/>
            <w:color w:val="000000" w:themeColor="text1"/>
          </w:rPr>
          <w:delText xml:space="preserve"> et al.</w:delText>
        </w:r>
        <w:r w:rsidR="00B74595" w:rsidRPr="00C06D31" w:rsidDel="006C3E83">
          <w:rPr>
            <w:rFonts w:asciiTheme="minorHAnsi" w:hAnsiTheme="minorHAnsi" w:cstheme="minorBidi"/>
            <w:noProof/>
            <w:color w:val="000000" w:themeColor="text1"/>
          </w:rPr>
          <w:delText>, 2024)</w:delText>
        </w:r>
        <w:r w:rsidR="00BC0BE2" w:rsidRPr="00C06D31" w:rsidDel="006C3E83">
          <w:rPr>
            <w:rFonts w:asciiTheme="minorHAnsi" w:hAnsiTheme="minorHAnsi" w:cstheme="minorBidi"/>
            <w:color w:val="000000" w:themeColor="text1"/>
          </w:rPr>
          <w:fldChar w:fldCharType="end"/>
        </w:r>
        <w:r w:rsidR="00BC0BE2" w:rsidRPr="00C06D31" w:rsidDel="006C3E83">
          <w:rPr>
            <w:rFonts w:asciiTheme="minorHAnsi" w:hAnsiTheme="minorHAnsi" w:cstheme="minorBidi"/>
            <w:color w:val="000000" w:themeColor="text1"/>
          </w:rPr>
          <w:delText xml:space="preserve"> have provided evidence </w:delText>
        </w:r>
        <w:r w:rsidR="00BD2A32" w:rsidRPr="00C06D31" w:rsidDel="006C3E83">
          <w:rPr>
            <w:rFonts w:asciiTheme="minorHAnsi" w:hAnsiTheme="minorHAnsi" w:cstheme="minorBidi"/>
            <w:color w:val="000000" w:themeColor="text1"/>
          </w:rPr>
          <w:delText xml:space="preserve">in support of </w:delText>
        </w:r>
        <w:r w:rsidR="00BC0BE2" w:rsidRPr="00C06D31" w:rsidDel="006C3E83">
          <w:rPr>
            <w:rFonts w:asciiTheme="minorHAnsi" w:hAnsiTheme="minorHAnsi" w:cstheme="minorBidi"/>
            <w:color w:val="000000" w:themeColor="text1"/>
          </w:rPr>
          <w:delText xml:space="preserve">this </w:delText>
        </w:r>
        <w:r w:rsidR="00BD2A32" w:rsidRPr="00C06D31" w:rsidDel="006C3E83">
          <w:rPr>
            <w:rFonts w:asciiTheme="minorHAnsi" w:hAnsiTheme="minorHAnsi" w:cstheme="minorBidi"/>
            <w:color w:val="000000" w:themeColor="text1"/>
          </w:rPr>
          <w:delText>hypothesis</w:delText>
        </w:r>
        <w:r w:rsidR="00BC0BE2" w:rsidRPr="00C06D31" w:rsidDel="006C3E83">
          <w:rPr>
            <w:rFonts w:asciiTheme="minorHAnsi" w:hAnsiTheme="minorHAnsi" w:cstheme="minorBidi"/>
            <w:color w:val="000000" w:themeColor="text1"/>
          </w:rPr>
          <w:delText>. Furthermore, the variation in alpha-diversity</w:delText>
        </w:r>
        <w:r w:rsidR="005044F3" w:rsidRPr="00C06D31" w:rsidDel="006C3E83">
          <w:rPr>
            <w:rFonts w:asciiTheme="minorHAnsi" w:hAnsiTheme="minorHAnsi" w:cstheme="minorBidi"/>
            <w:color w:val="000000" w:themeColor="text1"/>
          </w:rPr>
          <w:delText xml:space="preserve"> observed</w:delText>
        </w:r>
        <w:r w:rsidR="00BC0BE2" w:rsidRPr="00C06D31" w:rsidDel="006C3E83">
          <w:rPr>
            <w:rFonts w:asciiTheme="minorHAnsi" w:hAnsiTheme="minorHAnsi" w:cstheme="minorBidi"/>
            <w:color w:val="000000" w:themeColor="text1"/>
          </w:rPr>
          <w:delText xml:space="preserve"> between the rhizosphere</w:delText>
        </w:r>
        <w:r w:rsidR="005044F3" w:rsidRPr="00C06D31" w:rsidDel="006C3E83">
          <w:rPr>
            <w:rFonts w:asciiTheme="minorHAnsi" w:hAnsiTheme="minorHAnsi" w:cstheme="minorBidi"/>
            <w:color w:val="000000" w:themeColor="text1"/>
          </w:rPr>
          <w:delText>s</w:delText>
        </w:r>
        <w:r w:rsidR="00BC0BE2" w:rsidRPr="00C06D31" w:rsidDel="006C3E83">
          <w:rPr>
            <w:rFonts w:asciiTheme="minorHAnsi" w:hAnsiTheme="minorHAnsi" w:cstheme="minorBidi"/>
            <w:color w:val="000000" w:themeColor="text1"/>
          </w:rPr>
          <w:delText xml:space="preserve"> of different plant species and the surrounding soils (Figure </w:delText>
        </w:r>
        <w:r w:rsidR="0018281A" w:rsidRPr="00C06D31" w:rsidDel="006C3E83">
          <w:rPr>
            <w:rFonts w:asciiTheme="minorHAnsi" w:hAnsiTheme="minorHAnsi" w:cstheme="minorBidi"/>
            <w:color w:val="000000" w:themeColor="text1"/>
          </w:rPr>
          <w:delText>2</w:delText>
        </w:r>
        <w:r w:rsidR="00385455" w:rsidRPr="00C06D31" w:rsidDel="006C3E83">
          <w:rPr>
            <w:rFonts w:asciiTheme="minorHAnsi" w:hAnsiTheme="minorHAnsi" w:cstheme="minorBidi"/>
            <w:color w:val="000000" w:themeColor="text1"/>
          </w:rPr>
          <w:delText>C</w:delText>
        </w:r>
        <w:r w:rsidR="00BC0BE2" w:rsidRPr="00C06D31" w:rsidDel="006C3E83">
          <w:rPr>
            <w:rFonts w:asciiTheme="minorHAnsi" w:hAnsiTheme="minorHAnsi" w:cstheme="minorBidi"/>
            <w:color w:val="000000" w:themeColor="text1"/>
          </w:rPr>
          <w:delText>) suggest</w:delText>
        </w:r>
        <w:r w:rsidR="00E76EE5" w:rsidRPr="00C06D31" w:rsidDel="006C3E83">
          <w:rPr>
            <w:rFonts w:asciiTheme="minorHAnsi" w:hAnsiTheme="minorHAnsi" w:cstheme="minorBidi"/>
            <w:color w:val="000000" w:themeColor="text1"/>
          </w:rPr>
          <w:delText>s</w:delText>
        </w:r>
        <w:r w:rsidR="00BC0BE2" w:rsidRPr="00C06D31" w:rsidDel="006C3E83">
          <w:rPr>
            <w:rFonts w:asciiTheme="minorHAnsi" w:hAnsiTheme="minorHAnsi" w:cstheme="minorBidi"/>
            <w:color w:val="000000" w:themeColor="text1"/>
          </w:rPr>
          <w:delText xml:space="preserve"> that this recruitment process is not </w:delText>
        </w:r>
        <w:r w:rsidR="00E76EE5" w:rsidRPr="00C06D31" w:rsidDel="006C3E83">
          <w:rPr>
            <w:rFonts w:asciiTheme="minorHAnsi" w:hAnsiTheme="minorHAnsi" w:cstheme="minorBidi"/>
            <w:color w:val="000000" w:themeColor="text1"/>
          </w:rPr>
          <w:delText xml:space="preserve">consistent </w:delText>
        </w:r>
        <w:r w:rsidR="00BC0BE2" w:rsidRPr="00C06D31" w:rsidDel="006C3E83">
          <w:rPr>
            <w:rFonts w:asciiTheme="minorHAnsi" w:hAnsiTheme="minorHAnsi" w:cstheme="minorBidi"/>
            <w:color w:val="000000" w:themeColor="text1"/>
          </w:rPr>
          <w:delText xml:space="preserve">across plant species, with </w:delText>
        </w:r>
        <w:r w:rsidR="005044F3" w:rsidRPr="00C06D31" w:rsidDel="006C3E83">
          <w:rPr>
            <w:rFonts w:asciiTheme="minorHAnsi" w:hAnsiTheme="minorHAnsi" w:cstheme="minorBidi"/>
            <w:color w:val="000000" w:themeColor="text1"/>
          </w:rPr>
          <w:delText>the</w:delText>
        </w:r>
        <w:r w:rsidR="00BC0BE2" w:rsidRPr="00C06D31" w:rsidDel="006C3E83">
          <w:rPr>
            <w:rFonts w:asciiTheme="minorHAnsi" w:hAnsiTheme="minorHAnsi" w:cstheme="minorBidi"/>
            <w:color w:val="000000" w:themeColor="text1"/>
          </w:rPr>
          <w:delText xml:space="preserve"> </w:delText>
        </w:r>
        <w:r w:rsidR="00BC0BE2" w:rsidRPr="00C06D31" w:rsidDel="006C3E83">
          <w:rPr>
            <w:rFonts w:asciiTheme="minorHAnsi" w:hAnsiTheme="minorHAnsi" w:cstheme="minorBidi"/>
            <w:i/>
            <w:iCs/>
            <w:color w:val="000000" w:themeColor="text1"/>
          </w:rPr>
          <w:delText>Stipagrostis</w:delText>
        </w:r>
        <w:r w:rsidR="00BC0BE2" w:rsidRPr="00C06D31" w:rsidDel="006C3E83">
          <w:rPr>
            <w:rFonts w:asciiTheme="minorHAnsi" w:hAnsiTheme="minorHAnsi" w:cstheme="minorBidi"/>
            <w:color w:val="000000" w:themeColor="text1"/>
          </w:rPr>
          <w:delText xml:space="preserve"> </w:delText>
        </w:r>
        <w:r w:rsidR="005044F3" w:rsidRPr="00C06D31" w:rsidDel="006C3E83">
          <w:rPr>
            <w:rFonts w:asciiTheme="minorHAnsi" w:hAnsiTheme="minorHAnsi" w:cstheme="minorBidi"/>
            <w:color w:val="000000" w:themeColor="text1"/>
          </w:rPr>
          <w:delText xml:space="preserve">grasses </w:delText>
        </w:r>
        <w:r w:rsidR="00BC0BE2" w:rsidRPr="00C06D31" w:rsidDel="006C3E83">
          <w:rPr>
            <w:rFonts w:asciiTheme="minorHAnsi" w:hAnsiTheme="minorHAnsi" w:cstheme="minorBidi"/>
            <w:color w:val="000000" w:themeColor="text1"/>
          </w:rPr>
          <w:delText xml:space="preserve">and </w:delText>
        </w:r>
        <w:r w:rsidR="0095519C" w:rsidRPr="00C06D31" w:rsidDel="006C3E83">
          <w:rPr>
            <w:rFonts w:asciiTheme="minorHAnsi" w:hAnsiTheme="minorHAnsi" w:cstheme="minorBidi"/>
            <w:i/>
            <w:iCs/>
            <w:color w:val="000000" w:themeColor="text1"/>
          </w:rPr>
          <w:delText>T</w:delText>
        </w:r>
        <w:r w:rsidR="00BC0BE2" w:rsidRPr="00C06D31" w:rsidDel="006C3E83">
          <w:rPr>
            <w:rFonts w:asciiTheme="minorHAnsi" w:hAnsiTheme="minorHAnsi" w:cstheme="minorBidi"/>
            <w:i/>
            <w:iCs/>
            <w:color w:val="000000" w:themeColor="text1"/>
          </w:rPr>
          <w:delText>. stap</w:delText>
        </w:r>
        <w:r w:rsidR="0095519C" w:rsidRPr="00C06D31" w:rsidDel="006C3E83">
          <w:rPr>
            <w:rFonts w:asciiTheme="minorHAnsi" w:hAnsiTheme="minorHAnsi" w:cstheme="minorBidi"/>
            <w:i/>
            <w:iCs/>
            <w:color w:val="000000" w:themeColor="text1"/>
          </w:rPr>
          <w:delText>f</w:delText>
        </w:r>
        <w:r w:rsidR="00BC0BE2" w:rsidRPr="00C06D31" w:rsidDel="006C3E83">
          <w:rPr>
            <w:rFonts w:asciiTheme="minorHAnsi" w:hAnsiTheme="minorHAnsi" w:cstheme="minorBidi"/>
            <w:i/>
            <w:iCs/>
            <w:color w:val="000000" w:themeColor="text1"/>
          </w:rPr>
          <w:delText>fii</w:delText>
        </w:r>
        <w:r w:rsidR="00BC0BE2" w:rsidRPr="00C06D31" w:rsidDel="006C3E83">
          <w:rPr>
            <w:rFonts w:asciiTheme="minorHAnsi" w:hAnsiTheme="minorHAnsi" w:cstheme="minorBidi"/>
            <w:color w:val="000000" w:themeColor="text1"/>
          </w:rPr>
          <w:delText xml:space="preserve"> displaying </w:delText>
        </w:r>
        <w:r w:rsidR="00A81E8F" w:rsidRPr="00C06D31" w:rsidDel="006C3E83">
          <w:rPr>
            <w:rFonts w:asciiTheme="minorHAnsi" w:hAnsiTheme="minorHAnsi" w:cstheme="minorBidi"/>
            <w:color w:val="000000" w:themeColor="text1"/>
          </w:rPr>
          <w:delText>less stringent</w:delText>
        </w:r>
        <w:r w:rsidR="00BC0BE2" w:rsidRPr="00C06D31" w:rsidDel="006C3E83">
          <w:rPr>
            <w:rFonts w:asciiTheme="minorHAnsi" w:hAnsiTheme="minorHAnsi" w:cstheme="minorBidi"/>
            <w:color w:val="000000" w:themeColor="text1"/>
          </w:rPr>
          <w:delText xml:space="preserve"> recruitment than</w:delText>
        </w:r>
        <w:r w:rsidR="005044F3" w:rsidRPr="00C06D31" w:rsidDel="006C3E83">
          <w:rPr>
            <w:rFonts w:asciiTheme="minorHAnsi" w:hAnsiTheme="minorHAnsi" w:cstheme="minorBidi"/>
            <w:color w:val="000000" w:themeColor="text1"/>
          </w:rPr>
          <w:delText xml:space="preserve"> the</w:delText>
        </w:r>
        <w:r w:rsidR="00BC0BE2" w:rsidRPr="00C06D31" w:rsidDel="006C3E83">
          <w:rPr>
            <w:rFonts w:asciiTheme="minorHAnsi" w:hAnsiTheme="minorHAnsi" w:cstheme="minorBidi"/>
            <w:color w:val="000000" w:themeColor="text1"/>
          </w:rPr>
          <w:delText xml:space="preserve"> other plant species </w:delText>
        </w:r>
        <w:r w:rsidR="00BC0BE2" w:rsidRPr="00C06D31" w:rsidDel="006C3E83">
          <w:rPr>
            <w:rFonts w:asciiTheme="minorHAnsi" w:hAnsiTheme="minorHAnsi" w:cstheme="minorBidi"/>
            <w:color w:val="000000" w:themeColor="text1"/>
          </w:rPr>
          <w:fldChar w:fldCharType="begin"/>
        </w:r>
        <w:r w:rsidR="001D7114" w:rsidRPr="00C06D31" w:rsidDel="006C3E83">
          <w:rPr>
            <w:rFonts w:asciiTheme="minorHAnsi" w:hAnsiTheme="minorHAnsi" w:cstheme="minorBidi"/>
            <w:color w:val="000000" w:themeColor="text1"/>
          </w:rPr>
          <w:delInstrText xml:space="preserve"> ADDIN EN.CITE &lt;EndNote&gt;&lt;Cite&gt;&lt;Author&gt;Fitzpatrick&lt;/Author&gt;&lt;Year&gt;2018&lt;/Year&gt;&lt;RecNum&gt;1158&lt;/RecNum&gt;&lt;DisplayText&gt;(Fitzpatrick&lt;style face="italic"&gt; et al.&lt;/style&gt;, 2018)&lt;/DisplayText&gt;&lt;record&gt;&lt;rec-number&gt;1158&lt;/rec-number&gt;&lt;foreign-keys&gt;&lt;key app="EN" db-id="pvr90ft0jz5228e2d9pv9twl025t5zt22fs0" timestamp="1709553191"&gt;1158&lt;/key&gt;&lt;/foreign-keys&gt;&lt;ref-type name="Journal Article"&gt;17&lt;/ref-type&gt;&lt;contributors&gt;&lt;authors&gt;&lt;author&gt;Fitzpatrick, Connor R&lt;/author&gt;&lt;author&gt;Copeland, Julia&lt;/author&gt;&lt;author&gt;Wang, Pauline W&lt;/author&gt;&lt;author&gt;Guttman, David S&lt;/author&gt;&lt;author&gt;Kotanen, Peter M&lt;/author&gt;&lt;author&gt;Johnson, Marc TJ&lt;/author&gt;&lt;/authors&gt;&lt;/contributors&gt;&lt;titles&gt;&lt;title&gt;Assembly and ecological function of the root microbiome across angiosperm plant species&lt;/title&gt;&lt;secondary-title&gt;Proceedings of the National Academy of Sciences&lt;/secondary-title&gt;&lt;/titles&gt;&lt;periodical&gt;&lt;full-title&gt;Proceedings of the National Academy of Sciences&lt;/full-title&gt;&lt;/periodical&gt;&lt;pages&gt;E1157-E1165&lt;/pages&gt;&lt;volume&gt;115&lt;/volume&gt;&lt;number&gt;6&lt;/number&gt;&lt;dates&gt;&lt;year&gt;2018&lt;/year&gt;&lt;/dates&gt;&lt;isbn&gt;0027-8424&lt;/isbn&gt;&lt;urls&gt;&lt;/urls&gt;&lt;/record&gt;&lt;/Cite&gt;&lt;Cite&gt;&lt;Author&gt;Fitzpatrick&lt;/Author&gt;&lt;Year&gt;2018&lt;/Year&gt;&lt;RecNum&gt;1158&lt;/RecNum&gt;&lt;record&gt;&lt;rec-number&gt;1158&lt;/rec-number&gt;&lt;foreign-keys&gt;&lt;key app="EN" db-id="pvr90ft0jz5228e2d9pv9twl025t5zt22fs0" timestamp="1709553191"&gt;1158&lt;/key&gt;&lt;/foreign-keys&gt;&lt;ref-type name="Journal Article"&gt;17&lt;/ref-type&gt;&lt;contributors&gt;&lt;authors&gt;&lt;author&gt;Fitzpatrick, Connor R&lt;/author&gt;&lt;author&gt;Copeland, Julia&lt;/author&gt;&lt;author&gt;Wang, Pauline W&lt;/author&gt;&lt;author&gt;Guttman, David S&lt;/author&gt;&lt;author&gt;Kotanen, Peter M&lt;/author&gt;&lt;author&gt;Johnson, Marc TJ&lt;/author&gt;&lt;/authors&gt;&lt;/contributors&gt;&lt;titles&gt;&lt;title&gt;Assembly and ecological function of the root microbiome across angiosperm plant species&lt;/title&gt;&lt;secondary-title&gt;Proceedings of the National Academy of Sciences&lt;/secondary-title&gt;&lt;/titles&gt;&lt;periodical&gt;&lt;full-title&gt;Proceedings of the National Academy of Sciences&lt;/full-title&gt;&lt;/periodical&gt;&lt;pages&gt;E1157-E1165&lt;/pages&gt;&lt;volume&gt;115&lt;/volume&gt;&lt;number&gt;6&lt;/number&gt;&lt;dates&gt;&lt;year&gt;2018&lt;/year&gt;&lt;/dates&gt;&lt;isbn&gt;0027-8424&lt;/isbn&gt;&lt;urls&gt;&lt;/urls&gt;&lt;/record&gt;&lt;/Cite&gt;&lt;/EndNote&gt;</w:delInstrText>
        </w:r>
        <w:r w:rsidR="00BC0BE2" w:rsidRPr="00C06D31" w:rsidDel="006C3E83">
          <w:rPr>
            <w:rFonts w:asciiTheme="minorHAnsi" w:hAnsiTheme="minorHAnsi" w:cstheme="minorBidi"/>
            <w:color w:val="000000" w:themeColor="text1"/>
          </w:rPr>
          <w:fldChar w:fldCharType="separate"/>
        </w:r>
        <w:r w:rsidR="001D7114" w:rsidRPr="00C06D31" w:rsidDel="006C3E83">
          <w:rPr>
            <w:rFonts w:asciiTheme="minorHAnsi" w:hAnsiTheme="minorHAnsi" w:cstheme="minorBidi"/>
            <w:noProof/>
            <w:color w:val="000000" w:themeColor="text1"/>
          </w:rPr>
          <w:delText>(Fitzpatrick</w:delText>
        </w:r>
        <w:r w:rsidR="001D7114" w:rsidRPr="00C06D31" w:rsidDel="006C3E83">
          <w:rPr>
            <w:rFonts w:asciiTheme="minorHAnsi" w:hAnsiTheme="minorHAnsi" w:cstheme="minorBidi"/>
            <w:i/>
            <w:iCs/>
            <w:noProof/>
            <w:color w:val="000000" w:themeColor="text1"/>
          </w:rPr>
          <w:delText xml:space="preserve"> et al.</w:delText>
        </w:r>
        <w:r w:rsidR="001D7114" w:rsidRPr="00C06D31" w:rsidDel="006C3E83">
          <w:rPr>
            <w:rFonts w:asciiTheme="minorHAnsi" w:hAnsiTheme="minorHAnsi" w:cstheme="minorBidi"/>
            <w:noProof/>
            <w:color w:val="000000" w:themeColor="text1"/>
          </w:rPr>
          <w:delText>, 2018)</w:delText>
        </w:r>
        <w:r w:rsidR="00BC0BE2" w:rsidRPr="00C06D31" w:rsidDel="006C3E83">
          <w:rPr>
            <w:rFonts w:asciiTheme="minorHAnsi" w:hAnsiTheme="minorHAnsi" w:cstheme="minorBidi"/>
            <w:color w:val="000000" w:themeColor="text1"/>
          </w:rPr>
          <w:fldChar w:fldCharType="end"/>
        </w:r>
        <w:r w:rsidR="00BC0BE2" w:rsidRPr="00C06D31" w:rsidDel="006C3E83">
          <w:rPr>
            <w:rFonts w:asciiTheme="minorHAnsi" w:hAnsiTheme="minorHAnsi" w:cstheme="minorBidi"/>
            <w:color w:val="000000" w:themeColor="text1"/>
          </w:rPr>
          <w:delText xml:space="preserve">. The PCoA clusters of the rhizosphere </w:delText>
        </w:r>
        <w:r w:rsidR="00786FDC" w:rsidRPr="00C06D31" w:rsidDel="006C3E83">
          <w:rPr>
            <w:rFonts w:asciiTheme="minorHAnsi" w:hAnsiTheme="minorHAnsi" w:cstheme="minorBidi"/>
            <w:color w:val="000000" w:themeColor="text1"/>
          </w:rPr>
          <w:delText xml:space="preserve">bacterial </w:delText>
        </w:r>
        <w:r w:rsidR="00BC0BE2" w:rsidRPr="00C06D31" w:rsidDel="006C3E83">
          <w:rPr>
            <w:rFonts w:asciiTheme="minorHAnsi" w:hAnsiTheme="minorHAnsi" w:cstheme="minorBidi"/>
            <w:color w:val="000000" w:themeColor="text1"/>
          </w:rPr>
          <w:delText>communities</w:delText>
        </w:r>
        <w:r w:rsidR="005044F3" w:rsidRPr="00C06D31" w:rsidDel="006C3E83">
          <w:rPr>
            <w:rFonts w:asciiTheme="minorHAnsi" w:hAnsiTheme="minorHAnsi" w:cstheme="minorBidi"/>
            <w:color w:val="000000" w:themeColor="text1"/>
          </w:rPr>
          <w:delText xml:space="preserve"> (Figure </w:delText>
        </w:r>
        <w:r w:rsidR="00131CCC" w:rsidRPr="00C06D31" w:rsidDel="006C3E83">
          <w:rPr>
            <w:rFonts w:asciiTheme="minorHAnsi" w:hAnsiTheme="minorHAnsi" w:cstheme="minorBidi"/>
            <w:color w:val="000000" w:themeColor="text1"/>
          </w:rPr>
          <w:delText>3</w:delText>
        </w:r>
        <w:r w:rsidR="006859F0" w:rsidRPr="00C06D31" w:rsidDel="006C3E83">
          <w:rPr>
            <w:rFonts w:asciiTheme="minorHAnsi" w:hAnsiTheme="minorHAnsi" w:cstheme="minorBidi"/>
            <w:color w:val="000000" w:themeColor="text1"/>
          </w:rPr>
          <w:delText>B</w:delText>
        </w:r>
        <w:r w:rsidR="005044F3" w:rsidRPr="00C06D31" w:rsidDel="006C3E83">
          <w:rPr>
            <w:rFonts w:asciiTheme="minorHAnsi" w:hAnsiTheme="minorHAnsi" w:cstheme="minorBidi"/>
            <w:color w:val="000000" w:themeColor="text1"/>
          </w:rPr>
          <w:delText>)</w:delText>
        </w:r>
        <w:r w:rsidR="00BC0BE2" w:rsidRPr="00C06D31" w:rsidDel="006C3E83">
          <w:rPr>
            <w:rFonts w:asciiTheme="minorHAnsi" w:hAnsiTheme="minorHAnsi" w:cstheme="minorBidi"/>
            <w:color w:val="000000" w:themeColor="text1"/>
          </w:rPr>
          <w:delText xml:space="preserve"> showed </w:delText>
        </w:r>
        <w:r w:rsidR="00A81E8F" w:rsidRPr="00C06D31" w:rsidDel="006C3E83">
          <w:rPr>
            <w:rFonts w:asciiTheme="minorHAnsi" w:hAnsiTheme="minorHAnsi" w:cstheme="minorBidi"/>
            <w:color w:val="000000" w:themeColor="text1"/>
          </w:rPr>
          <w:delText xml:space="preserve">these less stringent recruiters </w:delText>
        </w:r>
        <w:r w:rsidR="005044F3" w:rsidRPr="00C06D31" w:rsidDel="006C3E83">
          <w:rPr>
            <w:rFonts w:asciiTheme="minorHAnsi" w:hAnsiTheme="minorHAnsi" w:cstheme="minorBidi"/>
            <w:color w:val="000000" w:themeColor="text1"/>
          </w:rPr>
          <w:delText>group</w:delText>
        </w:r>
        <w:r w:rsidR="00A81E8F" w:rsidRPr="00C06D31" w:rsidDel="006C3E83">
          <w:rPr>
            <w:rFonts w:asciiTheme="minorHAnsi" w:hAnsiTheme="minorHAnsi" w:cstheme="minorBidi"/>
            <w:color w:val="000000" w:themeColor="text1"/>
          </w:rPr>
          <w:delText>ed</w:delText>
        </w:r>
        <w:r w:rsidR="005044F3" w:rsidRPr="00C06D31" w:rsidDel="006C3E83">
          <w:rPr>
            <w:rFonts w:asciiTheme="minorHAnsi" w:hAnsiTheme="minorHAnsi" w:cstheme="minorBidi"/>
            <w:color w:val="000000" w:themeColor="text1"/>
          </w:rPr>
          <w:delText xml:space="preserve"> </w:delText>
        </w:r>
        <w:r w:rsidR="00A81E8F" w:rsidRPr="00C06D31" w:rsidDel="006C3E83">
          <w:rPr>
            <w:rFonts w:asciiTheme="minorHAnsi" w:hAnsiTheme="minorHAnsi" w:cstheme="minorBidi"/>
            <w:color w:val="000000" w:themeColor="text1"/>
          </w:rPr>
          <w:delText>together</w:delText>
        </w:r>
        <w:r w:rsidR="00BC0BE2" w:rsidRPr="00C06D31" w:rsidDel="006C3E83">
          <w:rPr>
            <w:rFonts w:asciiTheme="minorHAnsi" w:hAnsiTheme="minorHAnsi" w:cstheme="minorBidi"/>
            <w:color w:val="000000" w:themeColor="text1"/>
          </w:rPr>
          <w:delText xml:space="preserve">. </w:delText>
        </w:r>
        <w:r w:rsidR="00C515B7" w:rsidRPr="00C06D31" w:rsidDel="006C3E83">
          <w:rPr>
            <w:rFonts w:asciiTheme="minorHAnsi" w:hAnsiTheme="minorHAnsi" w:cstheme="minorBidi"/>
            <w:color w:val="000000" w:themeColor="text1"/>
          </w:rPr>
          <w:delText>O</w:delText>
        </w:r>
        <w:r w:rsidR="00BC0BE2" w:rsidRPr="00C06D31" w:rsidDel="006C3E83">
          <w:rPr>
            <w:rFonts w:asciiTheme="minorHAnsi" w:hAnsiTheme="minorHAnsi" w:cstheme="minorBidi"/>
            <w:color w:val="000000" w:themeColor="text1"/>
          </w:rPr>
          <w:delText xml:space="preserve">ne cluster </w:delText>
        </w:r>
        <w:r w:rsidR="0069516E" w:rsidRPr="00C06D31" w:rsidDel="006C3E83">
          <w:rPr>
            <w:rFonts w:asciiTheme="minorHAnsi" w:hAnsiTheme="minorHAnsi" w:cstheme="minorBidi"/>
            <w:color w:val="000000" w:themeColor="text1"/>
          </w:rPr>
          <w:delText xml:space="preserve">comprised </w:delText>
        </w:r>
        <w:r w:rsidR="00BC0BE2" w:rsidRPr="00C06D31" w:rsidDel="006C3E83">
          <w:rPr>
            <w:rFonts w:asciiTheme="minorHAnsi" w:hAnsiTheme="minorHAnsi" w:cstheme="minorBidi"/>
            <w:color w:val="000000" w:themeColor="text1"/>
          </w:rPr>
          <w:delText xml:space="preserve">of the </w:delText>
        </w:r>
        <w:r w:rsidR="0069516E" w:rsidRPr="00C06D31" w:rsidDel="006C3E83">
          <w:rPr>
            <w:rFonts w:asciiTheme="minorHAnsi" w:hAnsiTheme="minorHAnsi" w:cstheme="minorBidi"/>
            <w:color w:val="000000" w:themeColor="text1"/>
          </w:rPr>
          <w:delText>more flexible</w:delText>
        </w:r>
        <w:r w:rsidR="00BC0BE2" w:rsidRPr="00C06D31" w:rsidDel="006C3E83">
          <w:rPr>
            <w:rFonts w:asciiTheme="minorHAnsi" w:hAnsiTheme="minorHAnsi" w:cstheme="minorBidi"/>
            <w:color w:val="000000" w:themeColor="text1"/>
          </w:rPr>
          <w:delText xml:space="preserve"> recruiters </w:delText>
        </w:r>
        <w:r w:rsidR="0095519C" w:rsidRPr="00C06D31" w:rsidDel="006C3E83">
          <w:rPr>
            <w:rFonts w:asciiTheme="minorHAnsi" w:hAnsiTheme="minorHAnsi" w:cstheme="minorBidi"/>
            <w:color w:val="000000" w:themeColor="text1"/>
          </w:rPr>
          <w:delText>T</w:delText>
        </w:r>
        <w:r w:rsidR="00BC0BE2" w:rsidRPr="00C06D31" w:rsidDel="006C3E83">
          <w:rPr>
            <w:rFonts w:asciiTheme="minorHAnsi" w:hAnsiTheme="minorHAnsi" w:cstheme="minorBidi"/>
            <w:i/>
            <w:iCs/>
            <w:color w:val="000000" w:themeColor="text1"/>
          </w:rPr>
          <w:delText>. stap</w:delText>
        </w:r>
        <w:r w:rsidR="0095519C" w:rsidRPr="00C06D31" w:rsidDel="006C3E83">
          <w:rPr>
            <w:rFonts w:asciiTheme="minorHAnsi" w:hAnsiTheme="minorHAnsi" w:cstheme="minorBidi"/>
            <w:i/>
            <w:iCs/>
            <w:color w:val="000000" w:themeColor="text1"/>
          </w:rPr>
          <w:delText>f</w:delText>
        </w:r>
        <w:r w:rsidR="00BC0BE2" w:rsidRPr="00C06D31" w:rsidDel="006C3E83">
          <w:rPr>
            <w:rFonts w:asciiTheme="minorHAnsi" w:hAnsiTheme="minorHAnsi" w:cstheme="minorBidi"/>
            <w:i/>
            <w:iCs/>
            <w:color w:val="000000" w:themeColor="text1"/>
          </w:rPr>
          <w:delText>fii</w:delText>
        </w:r>
        <w:r w:rsidR="00112BEB" w:rsidRPr="00C06D31" w:rsidDel="006C3E83">
          <w:rPr>
            <w:rFonts w:asciiTheme="minorHAnsi" w:hAnsiTheme="minorHAnsi" w:cstheme="minorBidi"/>
            <w:i/>
            <w:iCs/>
            <w:color w:val="000000" w:themeColor="text1"/>
          </w:rPr>
          <w:delText>, S. sesuvioides</w:delText>
        </w:r>
        <w:r w:rsidR="00BC0BE2" w:rsidRPr="00C06D31" w:rsidDel="006C3E83">
          <w:rPr>
            <w:rFonts w:asciiTheme="minorHAnsi" w:hAnsiTheme="minorHAnsi" w:cstheme="minorBidi"/>
            <w:color w:val="000000" w:themeColor="text1"/>
          </w:rPr>
          <w:delText xml:space="preserve"> and the </w:delText>
        </w:r>
        <w:r w:rsidR="00BC0BE2" w:rsidRPr="00C06D31" w:rsidDel="006C3E83">
          <w:rPr>
            <w:rFonts w:asciiTheme="minorHAnsi" w:hAnsiTheme="minorHAnsi" w:cstheme="minorBidi"/>
            <w:i/>
            <w:iCs/>
            <w:color w:val="000000" w:themeColor="text1"/>
          </w:rPr>
          <w:delText>Stipagrostis</w:delText>
        </w:r>
        <w:r w:rsidR="00BC0BE2" w:rsidRPr="00C06D31" w:rsidDel="006C3E83">
          <w:rPr>
            <w:rFonts w:asciiTheme="minorHAnsi" w:hAnsiTheme="minorHAnsi" w:cstheme="minorBidi"/>
            <w:color w:val="000000" w:themeColor="text1"/>
          </w:rPr>
          <w:delText xml:space="preserve"> grasses</w:delText>
        </w:r>
        <w:r w:rsidR="0069516E" w:rsidRPr="00C06D31" w:rsidDel="006C3E83">
          <w:rPr>
            <w:rFonts w:asciiTheme="minorHAnsi" w:hAnsiTheme="minorHAnsi" w:cstheme="minorBidi"/>
            <w:color w:val="000000" w:themeColor="text1"/>
          </w:rPr>
          <w:delText>,</w:delText>
        </w:r>
        <w:r w:rsidR="00BC0BE2" w:rsidRPr="00C06D31" w:rsidDel="006C3E83">
          <w:rPr>
            <w:rFonts w:asciiTheme="minorHAnsi" w:hAnsiTheme="minorHAnsi" w:cstheme="minorBidi"/>
            <w:color w:val="000000" w:themeColor="text1"/>
          </w:rPr>
          <w:delText xml:space="preserve"> whose </w:delText>
        </w:r>
        <w:r w:rsidR="00A30B52" w:rsidRPr="00C06D31" w:rsidDel="006C3E83">
          <w:rPr>
            <w:rFonts w:asciiTheme="minorHAnsi" w:hAnsiTheme="minorHAnsi" w:cstheme="minorBidi"/>
            <w:color w:val="000000" w:themeColor="text1"/>
          </w:rPr>
          <w:delText xml:space="preserve">bacterial </w:delText>
        </w:r>
        <w:r w:rsidR="0069516E" w:rsidRPr="00C06D31" w:rsidDel="006C3E83">
          <w:rPr>
            <w:rFonts w:asciiTheme="minorHAnsi" w:hAnsiTheme="minorHAnsi" w:cstheme="minorBidi"/>
            <w:color w:val="000000" w:themeColor="text1"/>
          </w:rPr>
          <w:delText>microbiomes</w:delText>
        </w:r>
        <w:r w:rsidR="00BC0BE2" w:rsidRPr="00C06D31" w:rsidDel="006C3E83">
          <w:rPr>
            <w:rFonts w:asciiTheme="minorHAnsi" w:hAnsiTheme="minorHAnsi" w:cstheme="minorBidi"/>
            <w:color w:val="000000" w:themeColor="text1"/>
          </w:rPr>
          <w:delText xml:space="preserve"> </w:delText>
        </w:r>
        <w:r w:rsidR="0069516E" w:rsidRPr="00C06D31" w:rsidDel="006C3E83">
          <w:rPr>
            <w:rFonts w:asciiTheme="minorHAnsi" w:hAnsiTheme="minorHAnsi" w:cstheme="minorBidi"/>
            <w:color w:val="000000" w:themeColor="text1"/>
          </w:rPr>
          <w:delText xml:space="preserve">were more </w:delText>
        </w:r>
        <w:r w:rsidR="00BC0BE2" w:rsidRPr="00C06D31" w:rsidDel="006C3E83">
          <w:rPr>
            <w:rFonts w:asciiTheme="minorHAnsi" w:hAnsiTheme="minorHAnsi" w:cstheme="minorBidi"/>
            <w:color w:val="000000" w:themeColor="text1"/>
          </w:rPr>
          <w:delText>comparable with</w:delText>
        </w:r>
        <w:r w:rsidR="0069516E" w:rsidRPr="00C06D31" w:rsidDel="006C3E83">
          <w:rPr>
            <w:rFonts w:asciiTheme="minorHAnsi" w:hAnsiTheme="minorHAnsi" w:cstheme="minorBidi"/>
            <w:color w:val="000000" w:themeColor="text1"/>
          </w:rPr>
          <w:delText xml:space="preserve"> those of</w:delText>
        </w:r>
        <w:r w:rsidR="00BC0BE2" w:rsidRPr="00C06D31" w:rsidDel="006C3E83">
          <w:rPr>
            <w:rFonts w:asciiTheme="minorHAnsi" w:hAnsiTheme="minorHAnsi" w:cstheme="minorBidi"/>
            <w:color w:val="000000" w:themeColor="text1"/>
          </w:rPr>
          <w:delText xml:space="preserve"> their control</w:delText>
        </w:r>
        <w:r w:rsidR="0069516E" w:rsidRPr="00C06D31" w:rsidDel="006C3E83">
          <w:rPr>
            <w:rFonts w:asciiTheme="minorHAnsi" w:hAnsiTheme="minorHAnsi" w:cstheme="minorBidi"/>
            <w:color w:val="000000" w:themeColor="text1"/>
          </w:rPr>
          <w:delText xml:space="preserve"> </w:delText>
        </w:r>
        <w:r w:rsidR="00BC0BE2" w:rsidRPr="00C06D31" w:rsidDel="006C3E83">
          <w:rPr>
            <w:rFonts w:asciiTheme="minorHAnsi" w:hAnsiTheme="minorHAnsi" w:cstheme="minorBidi"/>
            <w:color w:val="000000" w:themeColor="text1"/>
          </w:rPr>
          <w:delText>s</w:delText>
        </w:r>
        <w:r w:rsidR="0069516E" w:rsidRPr="00C06D31" w:rsidDel="006C3E83">
          <w:rPr>
            <w:rFonts w:asciiTheme="minorHAnsi" w:hAnsiTheme="minorHAnsi" w:cstheme="minorBidi"/>
            <w:color w:val="000000" w:themeColor="text1"/>
          </w:rPr>
          <w:delText>oils</w:delText>
        </w:r>
        <w:r w:rsidR="00BC0BE2" w:rsidRPr="00C06D31" w:rsidDel="006C3E83">
          <w:rPr>
            <w:rFonts w:asciiTheme="minorHAnsi" w:hAnsiTheme="minorHAnsi" w:cstheme="minorBidi"/>
            <w:color w:val="000000" w:themeColor="text1"/>
          </w:rPr>
          <w:delText xml:space="preserve">, </w:delText>
        </w:r>
        <w:r w:rsidR="0069516E" w:rsidRPr="00C06D31" w:rsidDel="006C3E83">
          <w:rPr>
            <w:rFonts w:asciiTheme="minorHAnsi" w:hAnsiTheme="minorHAnsi" w:cstheme="minorBidi"/>
            <w:color w:val="000000" w:themeColor="text1"/>
          </w:rPr>
          <w:delText xml:space="preserve">while </w:delText>
        </w:r>
        <w:r w:rsidR="00BC0BE2" w:rsidRPr="00C06D31" w:rsidDel="006C3E83">
          <w:rPr>
            <w:rFonts w:asciiTheme="minorHAnsi" w:hAnsiTheme="minorHAnsi" w:cstheme="minorBidi"/>
            <w:color w:val="000000" w:themeColor="text1"/>
          </w:rPr>
          <w:delText>the other</w:delText>
        </w:r>
        <w:r w:rsidR="0069516E" w:rsidRPr="00C06D31" w:rsidDel="006C3E83">
          <w:rPr>
            <w:rFonts w:asciiTheme="minorHAnsi" w:hAnsiTheme="minorHAnsi" w:cstheme="minorBidi"/>
            <w:color w:val="000000" w:themeColor="text1"/>
          </w:rPr>
          <w:delText xml:space="preserve"> plant species cluster</w:delText>
        </w:r>
        <w:r w:rsidR="00BC0BE2" w:rsidRPr="00C06D31" w:rsidDel="006C3E83">
          <w:rPr>
            <w:rFonts w:asciiTheme="minorHAnsi" w:hAnsiTheme="minorHAnsi" w:cstheme="minorBidi"/>
            <w:color w:val="000000" w:themeColor="text1"/>
          </w:rPr>
          <w:delText xml:space="preserve"> </w:delText>
        </w:r>
        <w:r w:rsidR="0069516E" w:rsidRPr="00C06D31" w:rsidDel="006C3E83">
          <w:rPr>
            <w:rFonts w:asciiTheme="minorHAnsi" w:hAnsiTheme="minorHAnsi" w:cstheme="minorBidi"/>
            <w:color w:val="000000" w:themeColor="text1"/>
          </w:rPr>
          <w:delText>included</w:delText>
        </w:r>
        <w:r w:rsidR="00BC0BE2" w:rsidRPr="00C06D31" w:rsidDel="006C3E83">
          <w:rPr>
            <w:rFonts w:asciiTheme="minorHAnsi" w:hAnsiTheme="minorHAnsi" w:cstheme="minorBidi"/>
            <w:color w:val="000000" w:themeColor="text1"/>
          </w:rPr>
          <w:delText xml:space="preserve"> the more stringent recruiters</w:delText>
        </w:r>
        <w:r w:rsidR="0069516E" w:rsidRPr="00C06D31" w:rsidDel="006C3E83">
          <w:rPr>
            <w:rFonts w:asciiTheme="minorHAnsi" w:hAnsiTheme="minorHAnsi" w:cstheme="minorBidi"/>
            <w:color w:val="000000" w:themeColor="text1"/>
          </w:rPr>
          <w:delText>,</w:delText>
        </w:r>
        <w:r w:rsidR="00BC0BE2" w:rsidRPr="00C06D31" w:rsidDel="006C3E83">
          <w:rPr>
            <w:rFonts w:asciiTheme="minorHAnsi" w:hAnsiTheme="minorHAnsi" w:cstheme="minorBidi"/>
            <w:color w:val="000000" w:themeColor="text1"/>
          </w:rPr>
          <w:delText xml:space="preserve"> with </w:delText>
        </w:r>
        <w:r w:rsidR="0069516E" w:rsidRPr="00C06D31" w:rsidDel="006C3E83">
          <w:rPr>
            <w:rFonts w:asciiTheme="minorHAnsi" w:hAnsiTheme="minorHAnsi" w:cstheme="minorBidi"/>
            <w:color w:val="000000" w:themeColor="text1"/>
          </w:rPr>
          <w:delText xml:space="preserve">fewer associated </w:delText>
        </w:r>
        <w:r w:rsidR="00BC0BE2" w:rsidRPr="00C06D31" w:rsidDel="006C3E83">
          <w:rPr>
            <w:rFonts w:asciiTheme="minorHAnsi" w:hAnsiTheme="minorHAnsi" w:cstheme="minorBidi"/>
            <w:color w:val="000000" w:themeColor="text1"/>
          </w:rPr>
          <w:delText>bacteria</w:delText>
        </w:r>
        <w:r w:rsidR="0069516E" w:rsidRPr="00C06D31" w:rsidDel="006C3E83">
          <w:rPr>
            <w:rFonts w:asciiTheme="minorHAnsi" w:hAnsiTheme="minorHAnsi" w:cstheme="minorBidi"/>
            <w:color w:val="000000" w:themeColor="text1"/>
          </w:rPr>
          <w:delText>l</w:delText>
        </w:r>
        <w:r w:rsidR="00BC0BE2" w:rsidRPr="00C06D31" w:rsidDel="006C3E83">
          <w:rPr>
            <w:rFonts w:asciiTheme="minorHAnsi" w:hAnsiTheme="minorHAnsi" w:cstheme="minorBidi"/>
            <w:color w:val="000000" w:themeColor="text1"/>
          </w:rPr>
          <w:delText xml:space="preserve"> </w:delText>
        </w:r>
        <w:r w:rsidR="0069516E" w:rsidRPr="00C06D31" w:rsidDel="006C3E83">
          <w:rPr>
            <w:rFonts w:asciiTheme="minorHAnsi" w:hAnsiTheme="minorHAnsi" w:cstheme="minorBidi"/>
            <w:color w:val="000000" w:themeColor="text1"/>
          </w:rPr>
          <w:delText>taxa</w:delText>
        </w:r>
        <w:r w:rsidR="00BC0BE2" w:rsidRPr="00C06D31" w:rsidDel="006C3E83">
          <w:rPr>
            <w:rFonts w:asciiTheme="minorHAnsi" w:hAnsiTheme="minorHAnsi" w:cstheme="minorBidi"/>
            <w:color w:val="000000" w:themeColor="text1"/>
          </w:rPr>
          <w:delText>,</w:delText>
        </w:r>
        <w:r w:rsidR="0069516E" w:rsidRPr="00C06D31" w:rsidDel="006C3E83">
          <w:rPr>
            <w:rFonts w:asciiTheme="minorHAnsi" w:hAnsiTheme="minorHAnsi" w:cstheme="minorBidi"/>
            <w:color w:val="000000" w:themeColor="text1"/>
          </w:rPr>
          <w:delText xml:space="preserve"> both</w:delText>
        </w:r>
        <w:r w:rsidR="00BC0BE2" w:rsidRPr="00C06D31" w:rsidDel="006C3E83">
          <w:rPr>
            <w:rFonts w:asciiTheme="minorHAnsi" w:hAnsiTheme="minorHAnsi" w:cstheme="minorBidi"/>
            <w:color w:val="000000" w:themeColor="text1"/>
          </w:rPr>
          <w:delText xml:space="preserve"> in numbers and diversity. Notably, </w:delText>
        </w:r>
        <w:r w:rsidR="0069516E" w:rsidRPr="00C06D31" w:rsidDel="006C3E83">
          <w:rPr>
            <w:rFonts w:asciiTheme="minorHAnsi" w:hAnsiTheme="minorHAnsi" w:cstheme="minorBidi"/>
            <w:color w:val="000000" w:themeColor="text1"/>
          </w:rPr>
          <w:delText>the</w:delText>
        </w:r>
        <w:r w:rsidR="002D02E2" w:rsidRPr="00C06D31" w:rsidDel="006C3E83">
          <w:rPr>
            <w:rFonts w:asciiTheme="minorHAnsi" w:hAnsiTheme="minorHAnsi" w:cstheme="minorBidi"/>
            <w:color w:val="000000" w:themeColor="text1"/>
          </w:rPr>
          <w:delText xml:space="preserve"> </w:delText>
        </w:r>
        <w:r w:rsidR="00786FDC" w:rsidRPr="00C06D31" w:rsidDel="006C3E83">
          <w:rPr>
            <w:rFonts w:asciiTheme="minorHAnsi" w:hAnsiTheme="minorHAnsi" w:cstheme="minorBidi"/>
            <w:color w:val="000000" w:themeColor="text1"/>
          </w:rPr>
          <w:delText xml:space="preserve">rhizosphere of the </w:delText>
        </w:r>
        <w:r w:rsidR="000A57E1" w:rsidRPr="00C06D31" w:rsidDel="006C3E83">
          <w:rPr>
            <w:rFonts w:asciiTheme="minorHAnsi" w:hAnsiTheme="minorHAnsi" w:cstheme="minorBidi"/>
            <w:color w:val="000000" w:themeColor="text1"/>
          </w:rPr>
          <w:delText xml:space="preserve">herb </w:delText>
        </w:r>
        <w:r w:rsidR="000A57E1" w:rsidRPr="00C06D31" w:rsidDel="006C3E83">
          <w:rPr>
            <w:rFonts w:asciiTheme="minorHAnsi" w:hAnsiTheme="minorHAnsi" w:cstheme="minorBidi"/>
            <w:i/>
            <w:iCs/>
            <w:color w:val="000000" w:themeColor="text1"/>
          </w:rPr>
          <w:delText>T</w:delText>
        </w:r>
        <w:r w:rsidR="00BC0BE2" w:rsidRPr="00C06D31" w:rsidDel="006C3E83">
          <w:rPr>
            <w:rFonts w:asciiTheme="minorHAnsi" w:hAnsiTheme="minorHAnsi" w:cstheme="minorBidi"/>
            <w:i/>
            <w:iCs/>
            <w:color w:val="000000" w:themeColor="text1"/>
          </w:rPr>
          <w:delText>. simplex</w:delText>
        </w:r>
        <w:r w:rsidR="00BC0BE2" w:rsidRPr="00C06D31" w:rsidDel="006C3E83">
          <w:rPr>
            <w:rFonts w:asciiTheme="minorHAnsi" w:hAnsiTheme="minorHAnsi" w:cstheme="minorBidi"/>
            <w:color w:val="000000" w:themeColor="text1"/>
          </w:rPr>
          <w:delText xml:space="preserve"> had very low </w:delText>
        </w:r>
        <w:r w:rsidR="00786FDC" w:rsidRPr="00C06D31" w:rsidDel="006C3E83">
          <w:rPr>
            <w:rFonts w:asciiTheme="minorHAnsi" w:hAnsiTheme="minorHAnsi" w:cstheme="minorBidi"/>
            <w:color w:val="000000" w:themeColor="text1"/>
          </w:rPr>
          <w:delText xml:space="preserve">bacterial </w:delText>
        </w:r>
        <w:r w:rsidR="00BC0BE2" w:rsidRPr="00C06D31" w:rsidDel="006C3E83">
          <w:rPr>
            <w:rFonts w:asciiTheme="minorHAnsi" w:hAnsiTheme="minorHAnsi" w:cstheme="minorBidi"/>
            <w:color w:val="000000" w:themeColor="text1"/>
          </w:rPr>
          <w:delText>species richness and diversity</w:delText>
        </w:r>
        <w:r w:rsidR="00A77C5A" w:rsidRPr="00C06D31" w:rsidDel="006C3E83">
          <w:rPr>
            <w:rFonts w:asciiTheme="minorHAnsi" w:hAnsiTheme="minorHAnsi" w:cstheme="minorBidi"/>
            <w:color w:val="000000" w:themeColor="text1"/>
          </w:rPr>
          <w:delText xml:space="preserve">. </w:delText>
        </w:r>
        <w:r w:rsidR="00483A5B" w:rsidRPr="00C06D31" w:rsidDel="006C3E83">
          <w:rPr>
            <w:rFonts w:asciiTheme="minorHAnsi" w:hAnsiTheme="minorHAnsi" w:cstheme="minorBidi"/>
            <w:color w:val="000000" w:themeColor="text1"/>
          </w:rPr>
          <w:delText xml:space="preserve">This </w:delText>
        </w:r>
        <w:r w:rsidR="001D7114" w:rsidRPr="00C06D31" w:rsidDel="006C3E83">
          <w:rPr>
            <w:rFonts w:asciiTheme="minorHAnsi" w:hAnsiTheme="minorHAnsi" w:cstheme="minorBidi"/>
            <w:color w:val="000000" w:themeColor="text1"/>
          </w:rPr>
          <w:delText xml:space="preserve">species </w:delText>
        </w:r>
        <w:r w:rsidR="00A77C5A" w:rsidRPr="00C06D31" w:rsidDel="006C3E83">
          <w:rPr>
            <w:rFonts w:asciiTheme="minorHAnsi" w:hAnsiTheme="minorHAnsi" w:cstheme="minorBidi"/>
            <w:color w:val="000000" w:themeColor="text1"/>
          </w:rPr>
          <w:delText xml:space="preserve">may </w:delText>
        </w:r>
        <w:r w:rsidR="001D7114" w:rsidRPr="00C06D31" w:rsidDel="006C3E83">
          <w:rPr>
            <w:rFonts w:asciiTheme="minorHAnsi" w:hAnsiTheme="minorHAnsi" w:cstheme="minorBidi"/>
            <w:color w:val="000000" w:themeColor="text1"/>
          </w:rPr>
          <w:delText xml:space="preserve">have a </w:delText>
        </w:r>
        <w:r w:rsidR="0069516E" w:rsidRPr="00C06D31" w:rsidDel="006C3E83">
          <w:rPr>
            <w:rFonts w:asciiTheme="minorHAnsi" w:hAnsiTheme="minorHAnsi" w:cstheme="minorBidi"/>
            <w:color w:val="000000" w:themeColor="text1"/>
          </w:rPr>
          <w:delText>highly selective</w:delText>
        </w:r>
        <w:r w:rsidR="00BC0BE2" w:rsidRPr="00C06D31" w:rsidDel="006C3E83">
          <w:rPr>
            <w:rFonts w:asciiTheme="minorHAnsi" w:hAnsiTheme="minorHAnsi" w:cstheme="minorBidi"/>
            <w:color w:val="000000" w:themeColor="text1"/>
          </w:rPr>
          <w:delText xml:space="preserve"> recruitment</w:delText>
        </w:r>
        <w:r w:rsidR="001D7114" w:rsidRPr="00C06D31" w:rsidDel="006C3E83">
          <w:rPr>
            <w:rFonts w:asciiTheme="minorHAnsi" w:hAnsiTheme="minorHAnsi" w:cstheme="minorBidi"/>
            <w:color w:val="000000" w:themeColor="text1"/>
          </w:rPr>
          <w:delText xml:space="preserve"> system</w:delText>
        </w:r>
        <w:r w:rsidR="00BC0BE2" w:rsidRPr="00C06D31" w:rsidDel="006C3E83">
          <w:rPr>
            <w:rFonts w:asciiTheme="minorHAnsi" w:hAnsiTheme="minorHAnsi" w:cstheme="minorBidi"/>
            <w:color w:val="000000" w:themeColor="text1"/>
          </w:rPr>
          <w:delText xml:space="preserve"> in the Namib </w:delText>
        </w:r>
        <w:r w:rsidR="0069516E" w:rsidRPr="00C06D31" w:rsidDel="006C3E83">
          <w:rPr>
            <w:rFonts w:asciiTheme="minorHAnsi" w:hAnsiTheme="minorHAnsi" w:cstheme="minorBidi"/>
            <w:color w:val="000000" w:themeColor="text1"/>
          </w:rPr>
          <w:delText xml:space="preserve">Desert </w:delText>
        </w:r>
        <w:r w:rsidR="00BC0BE2" w:rsidRPr="00C06D31" w:rsidDel="006C3E83">
          <w:rPr>
            <w:rFonts w:asciiTheme="minorHAnsi" w:hAnsiTheme="minorHAnsi" w:cstheme="minorBidi"/>
            <w:color w:val="000000" w:themeColor="text1"/>
          </w:rPr>
          <w:delText>gravel plains environment</w:delText>
        </w:r>
        <w:r w:rsidR="00C515B7" w:rsidRPr="00C06D31" w:rsidDel="006C3E83">
          <w:rPr>
            <w:rFonts w:asciiTheme="minorHAnsi" w:hAnsiTheme="minorHAnsi" w:cstheme="minorBidi"/>
            <w:color w:val="000000" w:themeColor="text1"/>
          </w:rPr>
          <w:delText>,</w:delText>
        </w:r>
        <w:r w:rsidR="00125F74" w:rsidRPr="00C06D31" w:rsidDel="006C3E83">
          <w:rPr>
            <w:rFonts w:asciiTheme="minorHAnsi" w:hAnsiTheme="minorHAnsi" w:cstheme="minorBidi"/>
            <w:color w:val="000000" w:themeColor="text1"/>
          </w:rPr>
          <w:delText xml:space="preserve"> </w:delText>
        </w:r>
        <w:r w:rsidR="00C515B7" w:rsidRPr="00C06D31" w:rsidDel="006C3E83">
          <w:rPr>
            <w:rFonts w:asciiTheme="minorHAnsi" w:hAnsiTheme="minorHAnsi" w:cstheme="minorBidi"/>
            <w:color w:val="000000" w:themeColor="text1"/>
          </w:rPr>
          <w:delText>contrasting with</w:delText>
        </w:r>
        <w:r w:rsidR="00125F74" w:rsidRPr="00C06D31" w:rsidDel="006C3E83">
          <w:rPr>
            <w:rFonts w:asciiTheme="minorHAnsi" w:hAnsiTheme="minorHAnsi" w:cstheme="minorBidi"/>
            <w:color w:val="000000" w:themeColor="text1"/>
          </w:rPr>
          <w:delText xml:space="preserve"> an observation made </w:delText>
        </w:r>
        <w:r w:rsidR="00986235" w:rsidRPr="00C06D31" w:rsidDel="006C3E83">
          <w:rPr>
            <w:rFonts w:asciiTheme="minorHAnsi" w:hAnsiTheme="minorHAnsi" w:cstheme="minorBidi"/>
            <w:color w:val="000000" w:themeColor="text1"/>
          </w:rPr>
          <w:delText xml:space="preserve">in the same species </w:delText>
        </w:r>
        <w:r w:rsidR="00125F74" w:rsidRPr="00C06D31" w:rsidDel="006C3E83">
          <w:rPr>
            <w:rFonts w:asciiTheme="minorHAnsi" w:hAnsiTheme="minorHAnsi" w:cstheme="minorBidi"/>
            <w:color w:val="000000" w:themeColor="text1"/>
          </w:rPr>
          <w:delText>in</w:delText>
        </w:r>
        <w:r w:rsidR="00AB4016" w:rsidRPr="00C06D31" w:rsidDel="006C3E83">
          <w:rPr>
            <w:rFonts w:asciiTheme="minorHAnsi" w:hAnsiTheme="minorHAnsi" w:cstheme="minorBidi"/>
            <w:color w:val="000000" w:themeColor="text1"/>
          </w:rPr>
          <w:delText xml:space="preserve"> Cholistan</w:delText>
        </w:r>
        <w:r w:rsidR="00DE1A41" w:rsidRPr="00C06D31" w:rsidDel="006C3E83">
          <w:rPr>
            <w:rFonts w:asciiTheme="minorHAnsi" w:hAnsiTheme="minorHAnsi" w:cstheme="minorBidi"/>
            <w:color w:val="000000" w:themeColor="text1"/>
          </w:rPr>
          <w:delText xml:space="preserve"> (Pakistan)</w:delText>
        </w:r>
        <w:r w:rsidR="006C4332" w:rsidRPr="00C06D31" w:rsidDel="006C3E83">
          <w:rPr>
            <w:rFonts w:asciiTheme="minorHAnsi" w:hAnsiTheme="minorHAnsi" w:cstheme="minorBidi"/>
            <w:color w:val="000000" w:themeColor="text1"/>
          </w:rPr>
          <w:delText xml:space="preserve"> and Saudi Arabia</w:delText>
        </w:r>
        <w:r w:rsidR="00C515B7" w:rsidRPr="00C06D31" w:rsidDel="006C3E83">
          <w:rPr>
            <w:rFonts w:asciiTheme="minorHAnsi" w:hAnsiTheme="minorHAnsi" w:cstheme="minorBidi"/>
            <w:color w:val="000000" w:themeColor="text1"/>
          </w:rPr>
          <w:delText>n</w:delText>
        </w:r>
        <w:r w:rsidR="00AB4016" w:rsidRPr="00C06D31" w:rsidDel="006C3E83">
          <w:rPr>
            <w:rFonts w:asciiTheme="minorHAnsi" w:hAnsiTheme="minorHAnsi" w:cstheme="minorBidi"/>
            <w:color w:val="000000" w:themeColor="text1"/>
          </w:rPr>
          <w:delText xml:space="preserve"> desert soils </w:delText>
        </w:r>
        <w:r w:rsidR="00AB4016" w:rsidRPr="00C06D31" w:rsidDel="006C3E83">
          <w:rPr>
            <w:rFonts w:asciiTheme="minorHAnsi" w:hAnsiTheme="minorHAnsi" w:cstheme="minorBidi"/>
            <w:color w:val="000000" w:themeColor="text1"/>
          </w:rPr>
          <w:fldChar w:fldCharType="begin">
            <w:fldData xml:space="preserve">PEVuZE5vdGU+PENpdGU+PEF1dGhvcj5NdWtodGFyPC9BdXRob3I+PFllYXI+MjAyMTwvWWVhcj48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</w:fldData>
          </w:fldChar>
        </w:r>
        <w:r w:rsidR="006C4332" w:rsidRPr="00C06D31" w:rsidDel="006C3E83">
          <w:rPr>
            <w:rFonts w:asciiTheme="minorHAnsi" w:hAnsiTheme="minorHAnsi" w:cstheme="minorBidi"/>
            <w:color w:val="000000" w:themeColor="text1"/>
          </w:rPr>
          <w:delInstrText xml:space="preserve"> ADDIN EN.CITE </w:delInstrText>
        </w:r>
        <w:r w:rsidR="006C4332" w:rsidRPr="00C06D31" w:rsidDel="006C3E83">
          <w:rPr>
            <w:rFonts w:asciiTheme="minorHAnsi" w:hAnsiTheme="minorHAnsi" w:cstheme="minorBidi"/>
            <w:color w:val="000000" w:themeColor="text1"/>
          </w:rPr>
          <w:fldChar w:fldCharType="begin">
            <w:fldData xml:space="preserve">PEVuZE5vdGU+PENpdGU+PEF1dGhvcj5NdWtodGFyPC9BdXRob3I+PFllYXI+MjAyMTwvWWVhcj48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</w:fldData>
          </w:fldChar>
        </w:r>
        <w:r w:rsidR="006C4332" w:rsidRPr="00C06D31" w:rsidDel="006C3E83">
          <w:rPr>
            <w:rFonts w:asciiTheme="minorHAnsi" w:hAnsiTheme="minorHAnsi" w:cstheme="minorBidi"/>
            <w:color w:val="000000" w:themeColor="text1"/>
          </w:rPr>
          <w:delInstrText xml:space="preserve"> ADDIN EN.CITE.DATA </w:delInstrText>
        </w:r>
        <w:r w:rsidR="006C4332" w:rsidRPr="00C06D31" w:rsidDel="006C3E83">
          <w:rPr>
            <w:rFonts w:asciiTheme="minorHAnsi" w:hAnsiTheme="minorHAnsi" w:cstheme="minorBidi"/>
            <w:color w:val="000000" w:themeColor="text1"/>
          </w:rPr>
        </w:r>
        <w:r w:rsidR="006C4332" w:rsidRPr="00C06D31" w:rsidDel="006C3E83">
          <w:rPr>
            <w:rFonts w:asciiTheme="minorHAnsi" w:hAnsiTheme="minorHAnsi" w:cstheme="minorBidi"/>
            <w:color w:val="000000" w:themeColor="text1"/>
          </w:rPr>
          <w:fldChar w:fldCharType="end"/>
        </w:r>
        <w:r w:rsidR="00AB4016" w:rsidRPr="00C06D31" w:rsidDel="006C3E83">
          <w:rPr>
            <w:rFonts w:asciiTheme="minorHAnsi" w:hAnsiTheme="minorHAnsi" w:cstheme="minorBidi"/>
            <w:color w:val="000000" w:themeColor="text1"/>
          </w:rPr>
        </w:r>
        <w:r w:rsidR="00AB4016" w:rsidRPr="00C06D31" w:rsidDel="006C3E83">
          <w:rPr>
            <w:rFonts w:asciiTheme="minorHAnsi" w:hAnsiTheme="minorHAnsi" w:cstheme="minorBidi"/>
            <w:color w:val="000000" w:themeColor="text1"/>
          </w:rPr>
          <w:fldChar w:fldCharType="separate"/>
        </w:r>
        <w:r w:rsidR="006C4332" w:rsidRPr="00C06D31" w:rsidDel="006C3E83">
          <w:rPr>
            <w:rFonts w:asciiTheme="minorHAnsi" w:hAnsiTheme="minorHAnsi" w:cstheme="minorBidi"/>
            <w:noProof/>
            <w:color w:val="000000" w:themeColor="text1"/>
          </w:rPr>
          <w:delText>(Eida</w:delText>
        </w:r>
        <w:r w:rsidR="006C4332" w:rsidRPr="00C06D31" w:rsidDel="006C3E83">
          <w:rPr>
            <w:rFonts w:asciiTheme="minorHAnsi" w:hAnsiTheme="minorHAnsi" w:cstheme="minorBidi"/>
            <w:i/>
            <w:iCs/>
            <w:noProof/>
            <w:color w:val="000000" w:themeColor="text1"/>
          </w:rPr>
          <w:delText xml:space="preserve"> et al.</w:delText>
        </w:r>
        <w:r w:rsidR="006C4332" w:rsidRPr="00C06D31" w:rsidDel="006C3E83">
          <w:rPr>
            <w:rFonts w:asciiTheme="minorHAnsi" w:hAnsiTheme="minorHAnsi" w:cstheme="minorBidi"/>
            <w:noProof/>
            <w:color w:val="000000" w:themeColor="text1"/>
          </w:rPr>
          <w:delText>, 2018, Mukhtar</w:delText>
        </w:r>
        <w:r w:rsidR="006C4332" w:rsidRPr="00C06D31" w:rsidDel="006C3E83">
          <w:rPr>
            <w:rFonts w:asciiTheme="minorHAnsi" w:hAnsiTheme="minorHAnsi" w:cstheme="minorBidi"/>
            <w:i/>
            <w:iCs/>
            <w:noProof/>
            <w:color w:val="000000" w:themeColor="text1"/>
          </w:rPr>
          <w:delText xml:space="preserve"> et al.</w:delText>
        </w:r>
        <w:r w:rsidR="006C4332" w:rsidRPr="00C06D31" w:rsidDel="006C3E83">
          <w:rPr>
            <w:rFonts w:asciiTheme="minorHAnsi" w:hAnsiTheme="minorHAnsi" w:cstheme="minorBidi"/>
            <w:noProof/>
            <w:color w:val="000000" w:themeColor="text1"/>
          </w:rPr>
          <w:delText>, 2021)</w:delText>
        </w:r>
        <w:r w:rsidR="00AB4016" w:rsidRPr="00C06D31" w:rsidDel="006C3E83">
          <w:rPr>
            <w:rFonts w:asciiTheme="minorHAnsi" w:hAnsiTheme="minorHAnsi" w:cstheme="minorBidi"/>
            <w:color w:val="000000" w:themeColor="text1"/>
          </w:rPr>
          <w:fldChar w:fldCharType="end"/>
        </w:r>
        <w:r w:rsidR="00986235" w:rsidRPr="00C06D31" w:rsidDel="006C3E83">
          <w:rPr>
            <w:rFonts w:asciiTheme="minorHAnsi" w:hAnsiTheme="minorHAnsi" w:cstheme="minorBidi"/>
            <w:color w:val="000000" w:themeColor="text1"/>
          </w:rPr>
          <w:delText>.</w:delText>
        </w:r>
      </w:del>
    </w:p>
    <w:p w14:paraId="4AAC0F8C" w14:textId="601D2F55" w:rsidR="00BC0BE2" w:rsidRPr="00C06D31" w:rsidDel="006C3E83" w:rsidRDefault="00BC0BE2" w:rsidP="00BC0BE2">
      <w:pPr>
        <w:spacing w:line="360" w:lineRule="auto"/>
        <w:jc w:val="both"/>
        <w:rPr>
          <w:del w:id="210" w:author="Hemant Chauhan" w:date="2025-01-20T18:02:00Z"/>
          <w:rFonts w:asciiTheme="minorHAnsi" w:hAnsiTheme="minorHAnsi" w:cstheme="minorHAnsi"/>
          <w:color w:val="000000" w:themeColor="text1"/>
        </w:rPr>
      </w:pPr>
    </w:p>
    <w:p w14:paraId="56D38318" w14:textId="597FA32C" w:rsidR="006F1D93" w:rsidRPr="00C06D31" w:rsidDel="006C3E83" w:rsidRDefault="00BC0BE2" w:rsidP="51659DC7">
      <w:pPr>
        <w:spacing w:line="360" w:lineRule="auto"/>
        <w:jc w:val="both"/>
        <w:rPr>
          <w:del w:id="211" w:author="Hemant Chauhan" w:date="2025-01-20T18:02:00Z"/>
          <w:rFonts w:asciiTheme="minorHAnsi" w:hAnsiTheme="minorHAnsi" w:cstheme="minorBidi"/>
          <w:color w:val="000000" w:themeColor="text1"/>
        </w:rPr>
      </w:pPr>
      <w:del w:id="212" w:author="Hemant Chauhan" w:date="2025-01-20T18:02:00Z">
        <w:r w:rsidRPr="00C06D31" w:rsidDel="006C3E83">
          <w:rPr>
            <w:rFonts w:asciiTheme="minorHAnsi" w:hAnsiTheme="minorHAnsi" w:cstheme="minorBidi"/>
            <w:color w:val="000000" w:themeColor="text1"/>
          </w:rPr>
          <w:delText>Proteobacteria was the most dominant phylum in the rhizosphere soils followed by Actinobacteriota</w:delText>
        </w:r>
        <w:r w:rsidRPr="00C06D31" w:rsidDel="006C3E83">
          <w:rPr>
            <w:rFonts w:asciiTheme="minorHAnsi" w:hAnsiTheme="minorHAnsi" w:cstheme="minorBidi"/>
            <w:i/>
            <w:iCs/>
            <w:color w:val="000000" w:themeColor="text1"/>
          </w:rPr>
          <w:delText xml:space="preserve"> </w:delText>
        </w:r>
        <w:r w:rsidRPr="00C06D31" w:rsidDel="006C3E83">
          <w:rPr>
            <w:rFonts w:asciiTheme="minorHAnsi" w:hAnsiTheme="minorHAnsi" w:cstheme="minorBidi"/>
            <w:color w:val="000000" w:themeColor="text1"/>
          </w:rPr>
          <w:delText>and Firmicutes</w:delText>
        </w:r>
        <w:r w:rsidR="0069516E" w:rsidRPr="00C06D31" w:rsidDel="006C3E83">
          <w:rPr>
            <w:rFonts w:asciiTheme="minorHAnsi" w:hAnsiTheme="minorHAnsi" w:cstheme="minorBidi"/>
            <w:color w:val="000000" w:themeColor="text1"/>
          </w:rPr>
          <w:delText xml:space="preserve"> (Table S2</w:delText>
        </w:r>
        <w:r w:rsidR="002C3BFE" w:rsidRPr="00C06D31" w:rsidDel="006C3E83">
          <w:rPr>
            <w:rFonts w:asciiTheme="minorHAnsi" w:hAnsiTheme="minorHAnsi" w:cstheme="minorBidi"/>
            <w:color w:val="000000" w:themeColor="text1"/>
          </w:rPr>
          <w:delText xml:space="preserve">, </w:delText>
        </w:r>
      </w:del>
      <w:ins w:id="213" w:author="silindile maphosa" w:date="2024-12-30T14:16:00Z">
        <w:del w:id="214" w:author="Hemant Chauhan" w:date="2025-01-20T18:02:00Z">
          <w:r w:rsidR="009D5B7A" w:rsidRPr="00B17B83" w:rsidDel="006C3E83">
            <w:rPr>
              <w:rFonts w:asciiTheme="minorHAnsi" w:hAnsiTheme="minorHAnsi" w:cstheme="minorBidi"/>
              <w:color w:val="FF0000"/>
            </w:rPr>
            <w:delText>F</w:delText>
          </w:r>
        </w:del>
      </w:ins>
      <w:ins w:id="215" w:author="silindile maphosa" w:date="2024-12-30T14:54:00Z">
        <w:del w:id="216" w:author="Hemant Chauhan" w:date="2025-01-20T18:02:00Z">
          <w:r w:rsidR="00D9702A" w:rsidDel="006C3E83">
            <w:rPr>
              <w:rFonts w:asciiTheme="minorHAnsi" w:hAnsiTheme="minorHAnsi" w:cstheme="minorBidi"/>
              <w:color w:val="FF0000"/>
            </w:rPr>
            <w:delText>igure 5A</w:delText>
          </w:r>
        </w:del>
      </w:ins>
      <w:del w:id="217" w:author="Hemant Chauhan" w:date="2025-01-20T18:02:00Z">
        <w:r w:rsidR="0069516E" w:rsidRPr="00C06D31" w:rsidDel="006C3E83">
          <w:rPr>
            <w:rFonts w:asciiTheme="minorHAnsi" w:hAnsiTheme="minorHAnsi" w:cstheme="minorBidi"/>
            <w:color w:val="000000" w:themeColor="text1"/>
          </w:rPr>
          <w:delText>)</w:delText>
        </w:r>
        <w:r w:rsidRPr="00C06D31" w:rsidDel="006C3E83">
          <w:rPr>
            <w:rFonts w:asciiTheme="minorHAnsi" w:hAnsiTheme="minorHAnsi" w:cstheme="minorBidi"/>
            <w:color w:val="000000" w:themeColor="text1"/>
          </w:rPr>
          <w:delText xml:space="preserve">. Proteobacteria and Actinobacteriota are </w:delText>
        </w:r>
        <w:r w:rsidR="00857037" w:rsidRPr="00C06D31" w:rsidDel="006C3E83">
          <w:rPr>
            <w:rFonts w:asciiTheme="minorHAnsi" w:hAnsiTheme="minorHAnsi" w:cstheme="minorBidi"/>
            <w:color w:val="000000" w:themeColor="text1"/>
          </w:rPr>
          <w:delText>generally the</w:delText>
        </w:r>
        <w:r w:rsidRPr="00C06D31" w:rsidDel="006C3E83">
          <w:rPr>
            <w:rFonts w:asciiTheme="minorHAnsi" w:hAnsiTheme="minorHAnsi" w:cstheme="minorBidi"/>
            <w:color w:val="000000" w:themeColor="text1"/>
          </w:rPr>
          <w:delText xml:space="preserve"> dominant rhizosphere colonizers</w:delText>
        </w:r>
        <w:r w:rsidR="0079077A" w:rsidRPr="00C06D31" w:rsidDel="006C3E83">
          <w:rPr>
            <w:rFonts w:asciiTheme="minorHAnsi" w:hAnsiTheme="minorHAnsi" w:cstheme="minorBidi"/>
            <w:color w:val="000000" w:themeColor="text1"/>
          </w:rPr>
          <w:delText xml:space="preserve"> and part of the </w:delText>
        </w:r>
        <w:r w:rsidR="001C4600" w:rsidRPr="00C06D31" w:rsidDel="006C3E83">
          <w:rPr>
            <w:rFonts w:asciiTheme="minorHAnsi" w:hAnsiTheme="minorHAnsi" w:cstheme="minorBidi"/>
            <w:color w:val="000000" w:themeColor="text1"/>
          </w:rPr>
          <w:delText>persistently</w:delText>
        </w:r>
        <w:r w:rsidR="0079077A" w:rsidRPr="00C06D31" w:rsidDel="006C3E83">
          <w:rPr>
            <w:rFonts w:asciiTheme="minorHAnsi" w:hAnsiTheme="minorHAnsi" w:cstheme="minorBidi"/>
            <w:color w:val="000000" w:themeColor="text1"/>
          </w:rPr>
          <w:delText xml:space="preserve"> active</w:delText>
        </w:r>
        <w:r w:rsidR="00857037" w:rsidRPr="00C06D31" w:rsidDel="006C3E83">
          <w:rPr>
            <w:rFonts w:asciiTheme="minorHAnsi" w:hAnsiTheme="minorHAnsi" w:cstheme="minorBidi"/>
            <w:color w:val="000000" w:themeColor="text1"/>
          </w:rPr>
          <w:delText xml:space="preserve"> microbial</w:delText>
        </w:r>
        <w:r w:rsidR="0079077A" w:rsidRPr="00C06D31" w:rsidDel="006C3E83">
          <w:rPr>
            <w:rFonts w:asciiTheme="minorHAnsi" w:hAnsiTheme="minorHAnsi" w:cstheme="minorBidi"/>
            <w:color w:val="000000" w:themeColor="text1"/>
          </w:rPr>
          <w:delText xml:space="preserve"> fraction </w:delText>
        </w:r>
        <w:r w:rsidR="00857037" w:rsidRPr="00C06D31" w:rsidDel="006C3E83">
          <w:rPr>
            <w:rFonts w:asciiTheme="minorHAnsi" w:hAnsiTheme="minorHAnsi" w:cstheme="minorBidi"/>
            <w:color w:val="000000" w:themeColor="text1"/>
          </w:rPr>
          <w:delText xml:space="preserve">in </w:delText>
        </w:r>
        <w:r w:rsidR="0079077A" w:rsidRPr="00C06D31" w:rsidDel="006C3E83">
          <w:rPr>
            <w:rFonts w:asciiTheme="minorHAnsi" w:hAnsiTheme="minorHAnsi" w:cstheme="minorBidi"/>
            <w:color w:val="000000" w:themeColor="text1"/>
          </w:rPr>
          <w:delText xml:space="preserve">Namib </w:delText>
        </w:r>
        <w:r w:rsidR="00857037" w:rsidRPr="00C06D31" w:rsidDel="006C3E83">
          <w:rPr>
            <w:rFonts w:asciiTheme="minorHAnsi" w:hAnsiTheme="minorHAnsi" w:cstheme="minorBidi"/>
            <w:color w:val="000000" w:themeColor="text1"/>
          </w:rPr>
          <w:delText xml:space="preserve">Desert </w:delText>
        </w:r>
        <w:r w:rsidR="0079077A" w:rsidRPr="00C06D31" w:rsidDel="006C3E83">
          <w:rPr>
            <w:rFonts w:asciiTheme="minorHAnsi" w:hAnsiTheme="minorHAnsi" w:cstheme="minorBidi"/>
            <w:color w:val="000000" w:themeColor="text1"/>
          </w:rPr>
          <w:delText xml:space="preserve">soils </w:delText>
        </w:r>
        <w:r w:rsidR="0079077A" w:rsidRPr="00C06D31" w:rsidDel="006C3E83">
          <w:rPr>
            <w:rFonts w:asciiTheme="minorHAnsi" w:hAnsiTheme="minorHAnsi" w:cstheme="minorBidi"/>
            <w:color w:val="000000" w:themeColor="text1"/>
          </w:rPr>
          <w:fldChar w:fldCharType="begin"/>
        </w:r>
        <w:r w:rsidR="0079077A" w:rsidRPr="00C06D31" w:rsidDel="006C3E83">
          <w:rPr>
            <w:rFonts w:asciiTheme="minorHAnsi" w:hAnsiTheme="minorHAnsi" w:cstheme="minorBidi"/>
            <w:color w:val="000000" w:themeColor="text1"/>
          </w:rPr>
          <w:delInstrText xml:space="preserve"> ADDIN EN.CITE &lt;EndNote&gt;&lt;Cite&gt;&lt;Author&gt;León-Sobrino&lt;/Author&gt;&lt;Year&gt;2019&lt;/Year&gt;&lt;RecNum&gt;1088&lt;/RecNum&gt;&lt;DisplayText&gt;(León-Sobrino&lt;style face="italic"&gt; et al.&lt;/style&gt;, 2019)&lt;/DisplayText&gt;&lt;record&gt;&lt;rec-number&gt;1088&lt;/rec-number&gt;&lt;foreign-keys&gt;&lt;key app="EN" db-id="pvr90ft0jz5228e2d9pv9twl025t5zt22fs0" timestamp="1704561304"&gt;1088&lt;/key&gt;&lt;/foreign-keys&gt;&lt;ref-type name="Journal Article"&gt;17&lt;/ref-type&gt;&lt;contributors&gt;&lt;authors&gt;&lt;author&gt;León-Sobrino, Carlos&lt;/author&gt;&lt;author&gt;Ramond, Jean-Baptiste&lt;/author&gt;&lt;author&gt;Maggs-Kölling, Gillian&lt;/author&gt;&lt;author&gt;Cowan, Don A&lt;/author&gt;&lt;/authors&gt;&lt;/contributors&gt;&lt;titles&gt;&lt;title&gt;Nutrient acquisition, rather than stress response over diel cycles, drives microbial transcription in a hyper-arid Namib Desert soil&lt;/title&gt;&lt;secondary-title&gt;Frontiers in microbiology&lt;/secondary-title&gt;&lt;/titles&gt;&lt;periodical&gt;&lt;full-title&gt;Frontiers in microbiology&lt;/full-title&gt;&lt;/periodical&gt;&lt;pages&gt;1054&lt;/pages&gt;&lt;volume&gt;10&lt;/volume&gt;&lt;dates&gt;&lt;year&gt;2019&lt;/year&gt;&lt;/dates&gt;&lt;isbn&gt;1664-302X&lt;/isbn&gt;&lt;urls&gt;&lt;/urls&gt;&lt;/record&gt;&lt;/Cite&gt;&lt;/EndNote&gt;</w:delInstrText>
        </w:r>
        <w:r w:rsidR="0079077A" w:rsidRPr="00C06D31" w:rsidDel="006C3E83">
          <w:rPr>
            <w:rFonts w:asciiTheme="minorHAnsi" w:hAnsiTheme="minorHAnsi" w:cstheme="minorBidi"/>
            <w:color w:val="000000" w:themeColor="text1"/>
          </w:rPr>
          <w:fldChar w:fldCharType="separate"/>
        </w:r>
        <w:r w:rsidR="0079077A" w:rsidRPr="00C06D31" w:rsidDel="006C3E83">
          <w:rPr>
            <w:rFonts w:asciiTheme="minorHAnsi" w:hAnsiTheme="minorHAnsi" w:cstheme="minorBidi"/>
            <w:noProof/>
            <w:color w:val="000000" w:themeColor="text1"/>
          </w:rPr>
          <w:delText>(León-Sobrino</w:delText>
        </w:r>
        <w:r w:rsidR="0079077A" w:rsidRPr="00C06D31" w:rsidDel="006C3E83">
          <w:rPr>
            <w:rFonts w:asciiTheme="minorHAnsi" w:hAnsiTheme="minorHAnsi" w:cstheme="minorBidi"/>
            <w:i/>
            <w:iCs/>
            <w:noProof/>
            <w:color w:val="000000" w:themeColor="text1"/>
          </w:rPr>
          <w:delText xml:space="preserve"> et al.</w:delText>
        </w:r>
        <w:r w:rsidR="0079077A" w:rsidRPr="00C06D31" w:rsidDel="006C3E83">
          <w:rPr>
            <w:rFonts w:asciiTheme="minorHAnsi" w:hAnsiTheme="minorHAnsi" w:cstheme="minorBidi"/>
            <w:noProof/>
            <w:color w:val="000000" w:themeColor="text1"/>
          </w:rPr>
          <w:delText>, 2019)</w:delText>
        </w:r>
        <w:r w:rsidR="0079077A" w:rsidRPr="00C06D31" w:rsidDel="006C3E83">
          <w:rPr>
            <w:rFonts w:asciiTheme="minorHAnsi" w:hAnsiTheme="minorHAnsi" w:cstheme="minorBidi"/>
            <w:color w:val="000000" w:themeColor="text1"/>
          </w:rPr>
          <w:fldChar w:fldCharType="end"/>
        </w:r>
        <w:r w:rsidRPr="00C06D31" w:rsidDel="006C3E83">
          <w:rPr>
            <w:rFonts w:asciiTheme="minorHAnsi" w:hAnsiTheme="minorHAnsi" w:cstheme="minorBidi"/>
            <w:color w:val="000000" w:themeColor="text1"/>
          </w:rPr>
          <w:delText>.</w:delText>
        </w:r>
      </w:del>
      <w:ins w:id="218" w:author="silindile maphosa" w:date="2024-12-30T14:32:00Z">
        <w:del w:id="219" w:author="Hemant Chauhan" w:date="2025-01-20T18:02:00Z">
          <w:r w:rsidR="00D87A6E" w:rsidRPr="00D87A6E" w:rsidDel="006C3E83">
            <w:rPr>
              <w:rFonts w:asciiTheme="minorHAnsi" w:hAnsiTheme="minorHAnsi" w:cstheme="minorBidi"/>
              <w:color w:val="FF0000"/>
            </w:rPr>
            <w:delText xml:space="preserve"> </w:delText>
          </w:r>
        </w:del>
      </w:ins>
      <w:ins w:id="220" w:author="silindile maphosa" w:date="2024-12-30T14:54:00Z">
        <w:del w:id="221" w:author="Hemant Chauhan" w:date="2025-01-20T18:02:00Z">
          <w:r w:rsidR="00D9702A" w:rsidRPr="0081387C" w:rsidDel="006C3E83">
            <w:rPr>
              <w:rFonts w:asciiTheme="minorHAnsi" w:hAnsiTheme="minorHAnsi" w:cstheme="minorBidi"/>
              <w:color w:val="000000" w:themeColor="text1"/>
            </w:rPr>
            <w:delText xml:space="preserve">This distribution was also observed in rhizosphere samples from the Atacama Desert, the Gurbantünggüt Desert, an arid reserve at its western boundary, and the Cholistan and Gobi Deserts </w:delText>
          </w:r>
          <w:r w:rsidR="00D9702A" w:rsidRPr="0081387C" w:rsidDel="006C3E83">
            <w:rPr>
              <w:rFonts w:asciiTheme="minorHAnsi" w:hAnsiTheme="minorHAnsi" w:cstheme="minorBidi"/>
              <w:color w:val="000000" w:themeColor="text1"/>
            </w:rPr>
            <w:fldChar w:fldCharType="begin">
              <w:fldData xml:space="preserve">PEVuZE5vdGU+PENpdGU+PEF1dGhvcj5ZYW5nPC9BdXRob3I+PFllYXI+MjAyMzwvWWVhcj48UmVj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==
</w:fldData>
            </w:fldChar>
          </w:r>
          <w:r w:rsidR="00D9702A" w:rsidRPr="0081387C" w:rsidDel="006C3E83">
            <w:rPr>
              <w:rFonts w:asciiTheme="minorHAnsi" w:hAnsiTheme="minorHAnsi" w:cstheme="minorBidi"/>
              <w:color w:val="000000" w:themeColor="text1"/>
            </w:rPr>
            <w:delInstrText xml:space="preserve"> ADDIN EN.CITE </w:delInstrText>
          </w:r>
          <w:r w:rsidR="00D9702A" w:rsidRPr="0081387C" w:rsidDel="006C3E83">
            <w:rPr>
              <w:rFonts w:asciiTheme="minorHAnsi" w:hAnsiTheme="minorHAnsi" w:cstheme="minorBidi"/>
              <w:color w:val="000000" w:themeColor="text1"/>
            </w:rPr>
            <w:fldChar w:fldCharType="begin">
              <w:fldData xml:space="preserve">PEVuZE5vdGU+PENpdGU+PEF1dGhvcj5ZYW5nPC9BdXRob3I+PFllYXI+MjAyMzwvWWVhcj48UmVj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==
</w:fldData>
            </w:fldChar>
          </w:r>
          <w:r w:rsidR="00D9702A" w:rsidRPr="0081387C" w:rsidDel="006C3E83">
            <w:rPr>
              <w:rFonts w:asciiTheme="minorHAnsi" w:hAnsiTheme="minorHAnsi" w:cstheme="minorBidi"/>
              <w:color w:val="000000" w:themeColor="text1"/>
            </w:rPr>
            <w:delInstrText xml:space="preserve"> ADDIN EN.CITE.DATA </w:delInstrText>
          </w:r>
          <w:r w:rsidR="00D9702A" w:rsidRPr="0081387C" w:rsidDel="006C3E83">
            <w:rPr>
              <w:rFonts w:asciiTheme="minorHAnsi" w:hAnsiTheme="minorHAnsi" w:cstheme="minorBidi"/>
              <w:color w:val="000000" w:themeColor="text1"/>
            </w:rPr>
          </w:r>
          <w:r w:rsidR="00D9702A" w:rsidRPr="0081387C" w:rsidDel="006C3E83">
            <w:rPr>
              <w:rFonts w:asciiTheme="minorHAnsi" w:hAnsiTheme="minorHAnsi" w:cstheme="minorBidi"/>
              <w:color w:val="000000" w:themeColor="text1"/>
            </w:rPr>
            <w:fldChar w:fldCharType="end"/>
          </w:r>
          <w:r w:rsidR="00D9702A" w:rsidRPr="0081387C" w:rsidDel="006C3E83">
            <w:rPr>
              <w:rFonts w:asciiTheme="minorHAnsi" w:hAnsiTheme="minorHAnsi" w:cstheme="minorBidi"/>
              <w:color w:val="000000" w:themeColor="text1"/>
            </w:rPr>
          </w:r>
          <w:r w:rsidR="00D9702A" w:rsidRPr="0081387C" w:rsidDel="006C3E83">
            <w:rPr>
              <w:rFonts w:asciiTheme="minorHAnsi" w:hAnsiTheme="minorHAnsi" w:cstheme="minorBidi"/>
              <w:color w:val="000000" w:themeColor="text1"/>
            </w:rPr>
            <w:fldChar w:fldCharType="separate"/>
          </w:r>
          <w:r w:rsidR="00D9702A" w:rsidRPr="0081387C" w:rsidDel="006C3E83">
            <w:rPr>
              <w:rFonts w:asciiTheme="minorHAnsi" w:hAnsiTheme="minorHAnsi" w:cstheme="minorBidi"/>
              <w:noProof/>
              <w:color w:val="000000" w:themeColor="text1"/>
            </w:rPr>
            <w:delText>(Fuentes</w:delText>
          </w:r>
          <w:r w:rsidR="00D9702A" w:rsidRPr="0081387C" w:rsidDel="006C3E83">
            <w:rPr>
              <w:rFonts w:asciiTheme="minorHAnsi" w:hAnsiTheme="minorHAnsi" w:cstheme="minorBidi"/>
              <w:i/>
              <w:iCs/>
              <w:noProof/>
              <w:color w:val="000000" w:themeColor="text1"/>
            </w:rPr>
            <w:delText xml:space="preserve"> et al.</w:delText>
          </w:r>
          <w:r w:rsidR="00D9702A" w:rsidRPr="0081387C" w:rsidDel="006C3E83">
            <w:rPr>
              <w:rFonts w:asciiTheme="minorHAnsi" w:hAnsiTheme="minorHAnsi" w:cstheme="minorBidi"/>
              <w:noProof/>
              <w:color w:val="000000" w:themeColor="text1"/>
            </w:rPr>
            <w:delText>, 2020, Mukhtar</w:delText>
          </w:r>
          <w:r w:rsidR="00D9702A" w:rsidRPr="0081387C" w:rsidDel="006C3E83">
            <w:rPr>
              <w:rFonts w:asciiTheme="minorHAnsi" w:hAnsiTheme="minorHAnsi" w:cstheme="minorBidi"/>
              <w:i/>
              <w:iCs/>
              <w:noProof/>
              <w:color w:val="000000" w:themeColor="text1"/>
            </w:rPr>
            <w:delText xml:space="preserve"> et al.</w:delText>
          </w:r>
          <w:r w:rsidR="00D9702A" w:rsidRPr="0081387C" w:rsidDel="006C3E83">
            <w:rPr>
              <w:rFonts w:asciiTheme="minorHAnsi" w:hAnsiTheme="minorHAnsi" w:cstheme="minorBidi"/>
              <w:noProof/>
              <w:color w:val="000000" w:themeColor="text1"/>
            </w:rPr>
            <w:delText>, 2021, Li</w:delText>
          </w:r>
          <w:r w:rsidR="00D9702A" w:rsidRPr="0081387C" w:rsidDel="006C3E83">
            <w:rPr>
              <w:rFonts w:asciiTheme="minorHAnsi" w:hAnsiTheme="minorHAnsi" w:cstheme="minorBidi"/>
              <w:i/>
              <w:iCs/>
              <w:noProof/>
              <w:color w:val="000000" w:themeColor="text1"/>
            </w:rPr>
            <w:delText xml:space="preserve"> et al.</w:delText>
          </w:r>
          <w:r w:rsidR="00D9702A" w:rsidRPr="0081387C" w:rsidDel="006C3E83">
            <w:rPr>
              <w:rFonts w:asciiTheme="minorHAnsi" w:hAnsiTheme="minorHAnsi" w:cstheme="minorBidi"/>
              <w:noProof/>
              <w:color w:val="000000" w:themeColor="text1"/>
            </w:rPr>
            <w:delText>, 2022, Contreras</w:delText>
          </w:r>
          <w:r w:rsidR="00D9702A" w:rsidRPr="0081387C" w:rsidDel="006C3E83">
            <w:rPr>
              <w:rFonts w:asciiTheme="minorHAnsi" w:hAnsiTheme="minorHAnsi" w:cstheme="minorBidi"/>
              <w:i/>
              <w:iCs/>
              <w:noProof/>
              <w:color w:val="000000" w:themeColor="text1"/>
            </w:rPr>
            <w:delText xml:space="preserve"> et al.</w:delText>
          </w:r>
          <w:r w:rsidR="00D9702A" w:rsidRPr="0081387C" w:rsidDel="006C3E83">
            <w:rPr>
              <w:rFonts w:asciiTheme="minorHAnsi" w:hAnsiTheme="minorHAnsi" w:cstheme="minorBidi"/>
              <w:noProof/>
              <w:color w:val="000000" w:themeColor="text1"/>
            </w:rPr>
            <w:delText>, 2023, Wu</w:delText>
          </w:r>
          <w:r w:rsidR="00D9702A" w:rsidRPr="0081387C" w:rsidDel="006C3E83">
            <w:rPr>
              <w:rFonts w:asciiTheme="minorHAnsi" w:hAnsiTheme="minorHAnsi" w:cstheme="minorBidi"/>
              <w:i/>
              <w:iCs/>
              <w:noProof/>
              <w:color w:val="000000" w:themeColor="text1"/>
            </w:rPr>
            <w:delText xml:space="preserve"> et al.</w:delText>
          </w:r>
          <w:r w:rsidR="00D9702A" w:rsidRPr="0081387C" w:rsidDel="006C3E83">
            <w:rPr>
              <w:rFonts w:asciiTheme="minorHAnsi" w:hAnsiTheme="minorHAnsi" w:cstheme="minorBidi"/>
              <w:noProof/>
              <w:color w:val="000000" w:themeColor="text1"/>
            </w:rPr>
            <w:delText>, 2023, Yang</w:delText>
          </w:r>
          <w:r w:rsidR="00D9702A" w:rsidRPr="0081387C" w:rsidDel="006C3E83">
            <w:rPr>
              <w:rFonts w:asciiTheme="minorHAnsi" w:hAnsiTheme="minorHAnsi" w:cstheme="minorBidi"/>
              <w:i/>
              <w:iCs/>
              <w:noProof/>
              <w:color w:val="000000" w:themeColor="text1"/>
            </w:rPr>
            <w:delText xml:space="preserve"> et al.</w:delText>
          </w:r>
          <w:r w:rsidR="00D9702A" w:rsidRPr="0081387C" w:rsidDel="006C3E83">
            <w:rPr>
              <w:rFonts w:asciiTheme="minorHAnsi" w:hAnsiTheme="minorHAnsi" w:cstheme="minorBidi"/>
              <w:noProof/>
              <w:color w:val="000000" w:themeColor="text1"/>
            </w:rPr>
            <w:delText>, 2023, Castro-Severyn</w:delText>
          </w:r>
          <w:r w:rsidR="00D9702A" w:rsidRPr="0081387C" w:rsidDel="006C3E83">
            <w:rPr>
              <w:rFonts w:asciiTheme="minorHAnsi" w:hAnsiTheme="minorHAnsi" w:cstheme="minorBidi"/>
              <w:i/>
              <w:iCs/>
              <w:noProof/>
              <w:color w:val="000000" w:themeColor="text1"/>
            </w:rPr>
            <w:delText xml:space="preserve"> et al.</w:delText>
          </w:r>
          <w:r w:rsidR="00D9702A" w:rsidRPr="0081387C" w:rsidDel="006C3E83">
            <w:rPr>
              <w:rFonts w:asciiTheme="minorHAnsi" w:hAnsiTheme="minorHAnsi" w:cstheme="minorBidi"/>
              <w:noProof/>
              <w:color w:val="000000" w:themeColor="text1"/>
            </w:rPr>
            <w:delText>, 2024)</w:delText>
          </w:r>
          <w:r w:rsidR="00D9702A" w:rsidRPr="0081387C" w:rsidDel="006C3E83">
            <w:rPr>
              <w:rFonts w:asciiTheme="minorHAnsi" w:hAnsiTheme="minorHAnsi" w:cstheme="minorBidi"/>
              <w:color w:val="000000" w:themeColor="text1"/>
            </w:rPr>
            <w:fldChar w:fldCharType="end"/>
          </w:r>
          <w:r w:rsidR="00D9702A" w:rsidRPr="0081387C" w:rsidDel="006C3E83">
            <w:rPr>
              <w:rFonts w:asciiTheme="minorHAnsi" w:hAnsiTheme="minorHAnsi" w:cstheme="minorBidi"/>
              <w:color w:val="000000" w:themeColor="text1"/>
            </w:rPr>
            <w:delText xml:space="preserve">. </w:delText>
          </w:r>
        </w:del>
      </w:ins>
      <w:del w:id="222" w:author="Hemant Chauhan" w:date="2025-01-20T18:02:00Z">
        <w:r w:rsidRPr="00C06D31" w:rsidDel="006C3E83">
          <w:rPr>
            <w:rFonts w:asciiTheme="minorHAnsi" w:hAnsiTheme="minorHAnsi" w:cstheme="minorBidi"/>
            <w:color w:val="000000" w:themeColor="text1"/>
          </w:rPr>
          <w:delText>Their abundance has been suggested to be</w:delText>
        </w:r>
        <w:r w:rsidR="00857037" w:rsidRPr="00C06D31" w:rsidDel="006C3E83">
          <w:rPr>
            <w:rFonts w:asciiTheme="minorHAnsi" w:hAnsiTheme="minorHAnsi" w:cstheme="minorBidi"/>
            <w:color w:val="000000" w:themeColor="text1"/>
          </w:rPr>
          <w:delText xml:space="preserve"> due to</w:delText>
        </w:r>
        <w:r w:rsidRPr="00C06D31" w:rsidDel="006C3E83">
          <w:rPr>
            <w:rFonts w:asciiTheme="minorHAnsi" w:hAnsiTheme="minorHAnsi" w:cstheme="minorBidi"/>
            <w:color w:val="000000" w:themeColor="text1"/>
          </w:rPr>
          <w:delText xml:space="preserve"> a </w:delText>
        </w:r>
        <w:r w:rsidR="00857037" w:rsidRPr="00C06D31" w:rsidDel="006C3E83">
          <w:rPr>
            <w:rFonts w:asciiTheme="minorHAnsi" w:hAnsiTheme="minorHAnsi" w:cstheme="minorBidi"/>
            <w:color w:val="000000" w:themeColor="text1"/>
          </w:rPr>
          <w:delText xml:space="preserve">combination </w:delText>
        </w:r>
        <w:r w:rsidRPr="00C06D31" w:rsidDel="006C3E83">
          <w:rPr>
            <w:rFonts w:asciiTheme="minorHAnsi" w:hAnsiTheme="minorHAnsi" w:cstheme="minorBidi"/>
            <w:color w:val="000000" w:themeColor="text1"/>
          </w:rPr>
          <w:delText>of edaphic</w:delText>
        </w:r>
        <w:r w:rsidR="00E13AA7" w:rsidRPr="00C06D31" w:rsidDel="006C3E83">
          <w:rPr>
            <w:rFonts w:asciiTheme="minorHAnsi" w:hAnsiTheme="minorHAnsi" w:cstheme="minorBidi"/>
            <w:color w:val="000000" w:themeColor="text1"/>
          </w:rPr>
          <w:delText xml:space="preserve"> </w:delText>
        </w:r>
      </w:del>
      <w:ins w:id="223" w:author="silindile maphosa" w:date="2024-12-30T14:55:00Z">
        <w:del w:id="224" w:author="Hemant Chauhan" w:date="2025-01-20T18:02:00Z">
          <w:r w:rsidR="00D9702A" w:rsidDel="006C3E83">
            <w:rPr>
              <w:rFonts w:asciiTheme="minorHAnsi" w:hAnsiTheme="minorHAnsi" w:cstheme="minorBidi"/>
              <w:color w:val="000000" w:themeColor="text1"/>
            </w:rPr>
            <w:delText xml:space="preserve"> parameters</w:delText>
          </w:r>
        </w:del>
      </w:ins>
      <w:del w:id="225" w:author="Hemant Chauhan" w:date="2025-01-20T18:02:00Z">
        <w:r w:rsidR="00E13AA7" w:rsidRPr="00C06D31" w:rsidDel="006C3E83">
          <w:rPr>
            <w:rFonts w:asciiTheme="minorHAnsi" w:hAnsiTheme="minorHAnsi" w:cstheme="minorBidi"/>
            <w:color w:val="000000" w:themeColor="text1"/>
          </w:rPr>
          <w:delText xml:space="preserve">, </w:delText>
        </w:r>
        <w:r w:rsidRPr="00C06D31" w:rsidDel="006C3E83">
          <w:rPr>
            <w:rFonts w:asciiTheme="minorHAnsi" w:hAnsiTheme="minorHAnsi" w:cstheme="minorBidi"/>
            <w:color w:val="000000" w:themeColor="text1"/>
          </w:rPr>
          <w:delText>plant host–derived factors</w:delText>
        </w:r>
        <w:r w:rsidR="00B805DC" w:rsidRPr="00C06D31" w:rsidDel="006C3E83">
          <w:rPr>
            <w:rFonts w:asciiTheme="minorHAnsi" w:hAnsiTheme="minorHAnsi" w:cstheme="minorBidi"/>
            <w:color w:val="000000" w:themeColor="text1"/>
          </w:rPr>
          <w:delText xml:space="preserve"> </w:delText>
        </w:r>
      </w:del>
      <w:ins w:id="226" w:author="silindile maphosa" w:date="2024-12-30T14:55:00Z">
        <w:del w:id="227" w:author="Hemant Chauhan" w:date="2025-01-20T18:02:00Z">
          <w:r w:rsidR="00D9702A" w:rsidRPr="0081387C" w:rsidDel="006C3E83">
            <w:rPr>
              <w:rFonts w:asciiTheme="minorHAnsi" w:hAnsiTheme="minorHAnsi" w:cstheme="minorBidi"/>
              <w:color w:val="000000" w:themeColor="text1"/>
            </w:rPr>
            <w:delText xml:space="preserve">and adaptation to saline, UV radiation, nutrient cycling and plant growth in arid environments </w:delText>
          </w:r>
          <w:r w:rsidR="00D9702A" w:rsidRPr="0081387C" w:rsidDel="006C3E83">
            <w:rPr>
              <w:rFonts w:asciiTheme="minorHAnsi" w:hAnsiTheme="minorHAnsi" w:cstheme="minorBidi"/>
              <w:color w:val="000000" w:themeColor="text1"/>
            </w:rPr>
            <w:fldChar w:fldCharType="begin"/>
          </w:r>
          <w:r w:rsidR="00D9702A" w:rsidRPr="0081387C" w:rsidDel="006C3E83">
            <w:rPr>
              <w:rFonts w:asciiTheme="minorHAnsi" w:hAnsiTheme="minorHAnsi" w:cstheme="minorBidi"/>
              <w:color w:val="000000" w:themeColor="text1"/>
            </w:rPr>
            <w:delInstrText xml:space="preserve"> ADDIN EN.CITE &lt;EndNote&gt;&lt;Cite&gt;&lt;Author&gt;Yang&lt;/Author&gt;&lt;Year&gt;2023&lt;/Year&gt;&lt;RecNum&gt;496&lt;/RecNum&gt;&lt;DisplayText&gt;(Mukhtar&lt;style face="italic"&gt; et al.&lt;/style&gt;, 2021, Yang&lt;style face="italic"&gt; et al.&lt;/style&gt;, 2023)&lt;/DisplayText&gt;&lt;record&gt;&lt;rec-number&gt;496&lt;/rec-number&gt;&lt;foreign-keys&gt;&lt;key app="EN" db-id="0pf09vex15pvrceevzkvaspdffwaptdfxwwe" timestamp="1732701843"&gt;496&lt;/key&gt;&lt;/foreign-keys&gt;&lt;ref-type name="Journal Article"&gt;17&lt;/ref-type&gt;&lt;contributors&gt;&lt;authors&gt;&lt;author&gt;Yang, Yang&lt;/author&gt;&lt;author&gt;Liu, Weiguo&lt;/author&gt;&lt;author&gt;Huang, Tingwen&lt;/author&gt;&lt;author&gt;Yang, Yaru&lt;/author&gt;&lt;/authors&gt;&lt;/contributors&gt;&lt;titles&gt;&lt;title&gt;Similarities and differences in the rhizosphere biota among different ephemeral desert plants in Gurbantünggüt Desert&lt;/title&gt;&lt;secondary-title&gt;Environmental Sciences Europe&lt;/secondary-title&gt;&lt;/titles&gt;&lt;periodical&gt;&lt;full-title&gt;Environmental Sciences Europe&lt;/full-title&gt;&lt;/periodical&gt;&lt;pages&gt;18&lt;/pages&gt;&lt;volume&gt;35&lt;/volume&gt;&lt;number&gt;1&lt;/number&gt;&lt;dates&gt;&lt;year&gt;2023&lt;/year&gt;&lt;/dates&gt;&lt;isbn&gt;2190-4715&lt;/isbn&gt;&lt;urls&gt;&lt;/urls&gt;&lt;/record&gt;&lt;/Cite&gt;&lt;Cite&gt;&lt;Author&gt;Mukhtar&lt;/Author&gt;&lt;Year&gt;2021&lt;/Year&gt;&lt;RecNum&gt;416&lt;/RecNum&gt;&lt;record&gt;&lt;rec-number&gt;416&lt;/rec-number&gt;&lt;foreign-keys&gt;&lt;key app="EN" db-id="0pf09vex15pvrceevzkvaspdffwaptdfxwwe" timestamp="1700733392"&gt;416&lt;/key&gt;&lt;/foreign-keys&gt;&lt;ref-type name="Journal Article"&gt;17&lt;/ref-type&gt;&lt;contributors&gt;&lt;authors&gt;&lt;author&gt;Mukhtar, Salma&lt;/author&gt;&lt;author&gt;Mehnaz, Samina&lt;/author&gt;&lt;author&gt;Malik, Kauser Abdulla&lt;/author&gt;&lt;/authors&gt;&lt;/contributors&gt;&lt;titles&gt;&lt;title&gt;Comparative study of the rhizosphere and root endosphere microbiomes of cholistan desert plants&lt;/title&gt;&lt;secondary-title&gt;Frontiers in microbiology&lt;/secondary-title&gt;&lt;/titles&gt;&lt;periodical&gt;&lt;full-title&gt;Frontiers in microbiology&lt;/full-title&gt;&lt;/periodical&gt;&lt;pages&gt;618742&lt;/pages&gt;&lt;volume&gt;12&lt;/volume&gt;&lt;dates&gt;&lt;year&gt;2021&lt;/year&gt;&lt;/dates&gt;&lt;isbn&gt;1664-302X&lt;/isbn&gt;&lt;urls&gt;&lt;/urls&gt;&lt;/record&gt;&lt;/Cite&gt;&lt;/EndNote&gt;</w:delInstrText>
          </w:r>
          <w:r w:rsidR="00D9702A" w:rsidRPr="0081387C" w:rsidDel="006C3E83">
            <w:rPr>
              <w:rFonts w:asciiTheme="minorHAnsi" w:hAnsiTheme="minorHAnsi" w:cstheme="minorBidi"/>
              <w:color w:val="000000" w:themeColor="text1"/>
            </w:rPr>
            <w:fldChar w:fldCharType="separate"/>
          </w:r>
          <w:r w:rsidR="00D9702A" w:rsidRPr="0081387C" w:rsidDel="006C3E83">
            <w:rPr>
              <w:rFonts w:asciiTheme="minorHAnsi" w:hAnsiTheme="minorHAnsi" w:cstheme="minorBidi"/>
              <w:noProof/>
              <w:color w:val="000000" w:themeColor="text1"/>
            </w:rPr>
            <w:delText>(Mukhtar</w:delText>
          </w:r>
          <w:r w:rsidR="00D9702A" w:rsidRPr="0081387C" w:rsidDel="006C3E83">
            <w:rPr>
              <w:rFonts w:asciiTheme="minorHAnsi" w:hAnsiTheme="minorHAnsi" w:cstheme="minorBidi"/>
              <w:i/>
              <w:iCs/>
              <w:noProof/>
              <w:color w:val="000000" w:themeColor="text1"/>
            </w:rPr>
            <w:delText xml:space="preserve"> et al.</w:delText>
          </w:r>
          <w:r w:rsidR="00D9702A" w:rsidRPr="0081387C" w:rsidDel="006C3E83">
            <w:rPr>
              <w:rFonts w:asciiTheme="minorHAnsi" w:hAnsiTheme="minorHAnsi" w:cstheme="minorBidi"/>
              <w:noProof/>
              <w:color w:val="000000" w:themeColor="text1"/>
            </w:rPr>
            <w:delText>, 2021, Yang</w:delText>
          </w:r>
          <w:r w:rsidR="00D9702A" w:rsidRPr="0081387C" w:rsidDel="006C3E83">
            <w:rPr>
              <w:rFonts w:asciiTheme="minorHAnsi" w:hAnsiTheme="minorHAnsi" w:cstheme="minorBidi"/>
              <w:i/>
              <w:iCs/>
              <w:noProof/>
              <w:color w:val="000000" w:themeColor="text1"/>
            </w:rPr>
            <w:delText xml:space="preserve"> et al.</w:delText>
          </w:r>
          <w:r w:rsidR="00D9702A" w:rsidRPr="0081387C" w:rsidDel="006C3E83">
            <w:rPr>
              <w:rFonts w:asciiTheme="minorHAnsi" w:hAnsiTheme="minorHAnsi" w:cstheme="minorBidi"/>
              <w:noProof/>
              <w:color w:val="000000" w:themeColor="text1"/>
            </w:rPr>
            <w:delText>, 2023)</w:delText>
          </w:r>
          <w:r w:rsidR="00D9702A" w:rsidRPr="0081387C" w:rsidDel="006C3E83">
            <w:rPr>
              <w:rFonts w:asciiTheme="minorHAnsi" w:hAnsiTheme="minorHAnsi" w:cstheme="minorBidi"/>
              <w:color w:val="000000" w:themeColor="text1"/>
            </w:rPr>
            <w:fldChar w:fldCharType="end"/>
          </w:r>
          <w:r w:rsidR="00D9702A" w:rsidRPr="0081387C" w:rsidDel="006C3E83">
            <w:rPr>
              <w:rFonts w:asciiTheme="minorHAnsi" w:hAnsiTheme="minorHAnsi" w:cstheme="minorBidi"/>
              <w:color w:val="000000" w:themeColor="text1"/>
            </w:rPr>
            <w:delText xml:space="preserve">. </w:delText>
          </w:r>
        </w:del>
      </w:ins>
      <w:del w:id="228" w:author="Hemant Chauhan" w:date="2025-01-20T18:02:00Z">
        <w:r w:rsidRPr="00C06D31" w:rsidDel="006C3E83">
          <w:rPr>
            <w:rFonts w:asciiTheme="minorHAnsi" w:hAnsiTheme="minorHAnsi" w:cstheme="minorBidi"/>
            <w:i/>
            <w:iCs/>
            <w:color w:val="000000" w:themeColor="text1"/>
          </w:rPr>
          <w:delText>Streptomyces</w:delText>
        </w:r>
        <w:r w:rsidR="00E13AA7" w:rsidRPr="00C06D31" w:rsidDel="006C3E83">
          <w:rPr>
            <w:rFonts w:asciiTheme="minorHAnsi" w:hAnsiTheme="minorHAnsi" w:cstheme="minorBidi"/>
            <w:color w:val="000000" w:themeColor="text1"/>
          </w:rPr>
          <w:delText>,</w:delText>
        </w:r>
      </w:del>
      <w:ins w:id="229" w:author="silindile maphosa" w:date="2024-12-30T14:31:00Z">
        <w:del w:id="230" w:author="Hemant Chauhan" w:date="2025-01-20T18:02:00Z">
          <w:r w:rsidR="00D87A6E" w:rsidDel="006C3E83">
            <w:rPr>
              <w:rFonts w:asciiTheme="minorHAnsi" w:hAnsiTheme="minorHAnsi" w:cstheme="minorBidi"/>
              <w:color w:val="000000" w:themeColor="text1"/>
            </w:rPr>
            <w:delText xml:space="preserve"> </w:delText>
          </w:r>
        </w:del>
      </w:ins>
      <w:ins w:id="231" w:author="silindile maphosa" w:date="2024-12-30T14:56:00Z">
        <w:del w:id="232" w:author="Hemant Chauhan" w:date="2025-01-20T18:02:00Z">
          <w:r w:rsidR="00D9702A" w:rsidRPr="0081387C" w:rsidDel="006C3E83">
            <w:rPr>
              <w:rFonts w:asciiTheme="minorHAnsi" w:hAnsiTheme="minorHAnsi" w:cstheme="minorBidi"/>
              <w:color w:val="000000" w:themeColor="text1"/>
            </w:rPr>
            <w:delText xml:space="preserve">dominant in the rhizospheres of </w:delText>
          </w:r>
          <w:r w:rsidR="00D9702A" w:rsidRPr="0081387C" w:rsidDel="006C3E83">
            <w:rPr>
              <w:rFonts w:asciiTheme="minorHAnsi" w:hAnsiTheme="minorHAnsi" w:cstheme="minorBidi"/>
              <w:i/>
              <w:iCs/>
              <w:color w:val="000000" w:themeColor="text1"/>
            </w:rPr>
            <w:delText>S. sabulicola</w:delText>
          </w:r>
          <w:r w:rsidR="00D9702A" w:rsidRPr="0081387C" w:rsidDel="006C3E83">
            <w:rPr>
              <w:rFonts w:asciiTheme="minorHAnsi" w:hAnsiTheme="minorHAnsi" w:cstheme="minorBidi"/>
              <w:color w:val="000000" w:themeColor="text1"/>
            </w:rPr>
            <w:delText xml:space="preserve"> and </w:delText>
          </w:r>
          <w:r w:rsidR="00D9702A" w:rsidRPr="0081387C" w:rsidDel="006C3E83">
            <w:rPr>
              <w:rFonts w:asciiTheme="minorHAnsi" w:hAnsiTheme="minorHAnsi" w:cstheme="minorBidi"/>
              <w:i/>
              <w:iCs/>
              <w:color w:val="000000" w:themeColor="text1"/>
            </w:rPr>
            <w:delText>S. lutescens</w:delText>
          </w:r>
          <w:r w:rsidR="00D9702A" w:rsidRPr="00D9702A" w:rsidDel="006C3E83">
            <w:rPr>
              <w:rFonts w:asciiTheme="minorHAnsi" w:hAnsiTheme="minorHAnsi" w:cstheme="minorBidi"/>
              <w:color w:val="000000" w:themeColor="text1"/>
            </w:rPr>
            <w:delText xml:space="preserve">, </w:delText>
          </w:r>
        </w:del>
      </w:ins>
      <w:del w:id="233" w:author="Hemant Chauhan" w:date="2025-01-20T18:02:00Z">
        <w:r w:rsidR="00857037" w:rsidRPr="00C06D31" w:rsidDel="006C3E83">
          <w:rPr>
            <w:rFonts w:asciiTheme="minorHAnsi" w:hAnsiTheme="minorHAnsi" w:cstheme="minorBidi"/>
            <w:color w:val="000000" w:themeColor="text1"/>
          </w:rPr>
          <w:delText xml:space="preserve">is </w:delText>
        </w:r>
        <w:r w:rsidRPr="00C06D31" w:rsidDel="006C3E83">
          <w:rPr>
            <w:rFonts w:asciiTheme="minorHAnsi" w:hAnsiTheme="minorHAnsi" w:cstheme="minorBidi"/>
            <w:color w:val="000000" w:themeColor="text1"/>
          </w:rPr>
          <w:delText xml:space="preserve">a major genus </w:delText>
        </w:r>
        <w:r w:rsidR="0010642C" w:rsidRPr="00C06D31" w:rsidDel="006C3E83">
          <w:rPr>
            <w:rFonts w:asciiTheme="minorHAnsi" w:hAnsiTheme="minorHAnsi" w:cstheme="minorBidi"/>
            <w:color w:val="000000" w:themeColor="text1"/>
          </w:rPr>
          <w:delText xml:space="preserve">of </w:delText>
        </w:r>
        <w:r w:rsidRPr="00C06D31" w:rsidDel="006C3E83">
          <w:rPr>
            <w:rFonts w:asciiTheme="minorHAnsi" w:hAnsiTheme="minorHAnsi" w:cstheme="minorBidi"/>
            <w:color w:val="000000" w:themeColor="text1"/>
          </w:rPr>
          <w:delText>Actinobacteriota</w:delText>
        </w:r>
        <w:r w:rsidR="00857037" w:rsidRPr="00C06D31" w:rsidDel="006C3E83">
          <w:rPr>
            <w:rFonts w:asciiTheme="minorHAnsi" w:hAnsiTheme="minorHAnsi" w:cstheme="minorBidi"/>
            <w:color w:val="000000" w:themeColor="text1"/>
          </w:rPr>
          <w:delText>,</w:delText>
        </w:r>
        <w:r w:rsidRPr="00C06D31" w:rsidDel="006C3E83">
          <w:rPr>
            <w:rFonts w:asciiTheme="minorHAnsi" w:hAnsiTheme="minorHAnsi" w:cstheme="minorBidi"/>
            <w:color w:val="000000" w:themeColor="text1"/>
          </w:rPr>
          <w:delText xml:space="preserve"> with</w:delText>
        </w:r>
        <w:r w:rsidR="00857037" w:rsidRPr="00C06D31" w:rsidDel="006C3E83">
          <w:rPr>
            <w:rFonts w:asciiTheme="minorHAnsi" w:hAnsiTheme="minorHAnsi" w:cstheme="minorBidi"/>
            <w:color w:val="000000" w:themeColor="text1"/>
          </w:rPr>
          <w:delText xml:space="preserve"> well</w:delText>
        </w:r>
        <w:r w:rsidR="00483A5B" w:rsidRPr="00C06D31" w:rsidDel="006C3E83">
          <w:rPr>
            <w:rFonts w:asciiTheme="minorHAnsi" w:hAnsiTheme="minorHAnsi" w:cstheme="minorBidi"/>
            <w:color w:val="000000" w:themeColor="text1"/>
          </w:rPr>
          <w:delText>-</w:delText>
        </w:r>
        <w:r w:rsidR="00857037" w:rsidRPr="00C06D31" w:rsidDel="006C3E83">
          <w:rPr>
            <w:rFonts w:asciiTheme="minorHAnsi" w:hAnsiTheme="minorHAnsi" w:cstheme="minorBidi"/>
            <w:color w:val="000000" w:themeColor="text1"/>
          </w:rPr>
          <w:delText>documented</w:delText>
        </w:r>
        <w:r w:rsidRPr="00C06D31" w:rsidDel="006C3E83">
          <w:rPr>
            <w:rFonts w:asciiTheme="minorHAnsi" w:hAnsiTheme="minorHAnsi" w:cstheme="minorBidi"/>
            <w:color w:val="000000" w:themeColor="text1"/>
          </w:rPr>
          <w:delText xml:space="preserve"> drought-tolerance and antifungal capabilities </w:delText>
        </w:r>
        <w:r w:rsidRPr="00C06D31" w:rsidDel="006C3E83">
          <w:rPr>
            <w:rFonts w:asciiTheme="minorHAnsi" w:hAnsiTheme="minorHAnsi" w:cstheme="minorBidi"/>
            <w:color w:val="000000" w:themeColor="text1"/>
          </w:rPr>
          <w:fldChar w:fldCharType="begin">
            <w:fldData xml:space="preserve">PEVuZE5vdGU+PENpdGU+PEF1dGhvcj5BYmRlbG1vdGVsZWI8L0F1dGhvcj48WWVhcj4yMDIwPC9Z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=
</w:fldData>
          </w:fldChar>
        </w:r>
        <w:r w:rsidR="00326D2B" w:rsidRPr="00C06D31" w:rsidDel="006C3E83">
          <w:rPr>
            <w:rFonts w:asciiTheme="minorHAnsi" w:hAnsiTheme="minorHAnsi" w:cstheme="minorBidi"/>
            <w:color w:val="000000" w:themeColor="text1"/>
          </w:rPr>
          <w:delInstrText xml:space="preserve"> ADDIN EN.CITE </w:delInstrText>
        </w:r>
        <w:r w:rsidR="00326D2B" w:rsidRPr="00C06D31" w:rsidDel="006C3E83">
          <w:rPr>
            <w:rFonts w:asciiTheme="minorHAnsi" w:hAnsiTheme="minorHAnsi" w:cstheme="minorBidi"/>
            <w:color w:val="000000" w:themeColor="text1"/>
          </w:rPr>
          <w:fldChar w:fldCharType="begin">
            <w:fldData xml:space="preserve">PEVuZE5vdGU+PENpdGU+PEF1dGhvcj5BYmRlbG1vdGVsZWI8L0F1dGhvcj48WWVhcj4yMDIwPC9Z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=
</w:fldData>
          </w:fldChar>
        </w:r>
        <w:r w:rsidR="00326D2B" w:rsidRPr="00C06D31" w:rsidDel="006C3E83">
          <w:rPr>
            <w:rFonts w:asciiTheme="minorHAnsi" w:hAnsiTheme="minorHAnsi" w:cstheme="minorBidi"/>
            <w:color w:val="000000" w:themeColor="text1"/>
          </w:rPr>
          <w:delInstrText xml:space="preserve"> ADDIN EN.CITE.DATA </w:delInstrText>
        </w:r>
        <w:r w:rsidR="00326D2B" w:rsidRPr="00C06D31" w:rsidDel="006C3E83">
          <w:rPr>
            <w:rFonts w:asciiTheme="minorHAnsi" w:hAnsiTheme="minorHAnsi" w:cstheme="minorBidi"/>
            <w:color w:val="000000" w:themeColor="text1"/>
          </w:rPr>
        </w:r>
        <w:r w:rsidR="00326D2B" w:rsidRPr="00C06D31" w:rsidDel="006C3E83">
          <w:rPr>
            <w:rFonts w:asciiTheme="minorHAnsi" w:hAnsiTheme="minorHAnsi" w:cstheme="minorBidi"/>
            <w:color w:val="000000" w:themeColor="text1"/>
          </w:rPr>
          <w:fldChar w:fldCharType="end"/>
        </w:r>
        <w:r w:rsidRPr="00C06D31" w:rsidDel="006C3E83">
          <w:rPr>
            <w:rFonts w:asciiTheme="minorHAnsi" w:hAnsiTheme="minorHAnsi" w:cstheme="minorBidi"/>
            <w:color w:val="000000" w:themeColor="text1"/>
          </w:rPr>
        </w:r>
        <w:r w:rsidRPr="00C06D31" w:rsidDel="006C3E83">
          <w:rPr>
            <w:rFonts w:asciiTheme="minorHAnsi" w:hAnsiTheme="minorHAnsi" w:cstheme="minorBidi"/>
            <w:color w:val="000000" w:themeColor="text1"/>
          </w:rPr>
          <w:fldChar w:fldCharType="separate"/>
        </w:r>
        <w:r w:rsidRPr="00C06D31" w:rsidDel="006C3E83">
          <w:rPr>
            <w:rFonts w:asciiTheme="minorHAnsi" w:hAnsiTheme="minorHAnsi" w:cstheme="minorBidi"/>
            <w:noProof/>
            <w:color w:val="000000" w:themeColor="text1"/>
          </w:rPr>
          <w:delText>(Abdelmoteleb &amp; González-Mendoza, 2020, Warrad</w:delText>
        </w:r>
        <w:r w:rsidRPr="00C06D31" w:rsidDel="006C3E83">
          <w:rPr>
            <w:rFonts w:asciiTheme="minorHAnsi" w:hAnsiTheme="minorHAnsi" w:cstheme="minorBidi"/>
            <w:i/>
            <w:iCs/>
            <w:noProof/>
            <w:color w:val="000000" w:themeColor="text1"/>
          </w:rPr>
          <w:delText xml:space="preserve"> et al.</w:delText>
        </w:r>
        <w:r w:rsidRPr="00C06D31" w:rsidDel="006C3E83">
          <w:rPr>
            <w:rFonts w:asciiTheme="minorHAnsi" w:hAnsiTheme="minorHAnsi" w:cstheme="minorBidi"/>
            <w:noProof/>
            <w:color w:val="000000" w:themeColor="text1"/>
          </w:rPr>
          <w:delText>, 2020)</w:delText>
        </w:r>
        <w:r w:rsidRPr="00C06D31" w:rsidDel="006C3E83">
          <w:rPr>
            <w:rFonts w:asciiTheme="minorHAnsi" w:hAnsiTheme="minorHAnsi" w:cstheme="minorBidi"/>
            <w:color w:val="000000" w:themeColor="text1"/>
          </w:rPr>
          <w:fldChar w:fldCharType="end"/>
        </w:r>
        <w:r w:rsidRPr="00C06D31" w:rsidDel="006C3E83">
          <w:rPr>
            <w:rFonts w:asciiTheme="minorHAnsi" w:hAnsiTheme="minorHAnsi" w:cstheme="minorBidi"/>
            <w:color w:val="000000" w:themeColor="text1"/>
          </w:rPr>
          <w:delText xml:space="preserve">. </w:delText>
        </w:r>
        <w:r w:rsidRPr="00C06D31" w:rsidDel="006C3E83">
          <w:rPr>
            <w:rFonts w:asciiTheme="minorHAnsi" w:hAnsiTheme="minorHAnsi" w:cstheme="minorBidi"/>
            <w:color w:val="000000" w:themeColor="text1"/>
            <w:shd w:val="clear" w:color="auto" w:fill="FFFFFF"/>
          </w:rPr>
          <w:delText>Bacteria with</w:delText>
        </w:r>
        <w:r w:rsidR="00857037" w:rsidRPr="00C06D31" w:rsidDel="006C3E83">
          <w:rPr>
            <w:rFonts w:asciiTheme="minorHAnsi" w:hAnsiTheme="minorHAnsi" w:cstheme="minorBidi"/>
            <w:color w:val="000000" w:themeColor="text1"/>
            <w:shd w:val="clear" w:color="auto" w:fill="FFFFFF"/>
          </w:rPr>
          <w:delText xml:space="preserve"> </w:delText>
        </w:r>
        <w:r w:rsidR="00483A5B" w:rsidRPr="00C06D31" w:rsidDel="006C3E83">
          <w:rPr>
            <w:rFonts w:asciiTheme="minorHAnsi" w:hAnsiTheme="minorHAnsi" w:cstheme="minorBidi"/>
            <w:color w:val="000000" w:themeColor="text1"/>
            <w:shd w:val="clear" w:color="auto" w:fill="FFFFFF"/>
          </w:rPr>
          <w:delText>a capacity for</w:delText>
        </w:r>
        <w:r w:rsidRPr="00C06D31" w:rsidDel="006C3E83">
          <w:rPr>
            <w:rFonts w:asciiTheme="minorHAnsi" w:hAnsiTheme="minorHAnsi" w:cstheme="minorBidi"/>
            <w:color w:val="000000" w:themeColor="text1"/>
            <w:shd w:val="clear" w:color="auto" w:fill="FFFFFF"/>
          </w:rPr>
          <w:delText xml:space="preserve"> biocontrol activity </w:delText>
        </w:r>
        <w:r w:rsidR="00857037" w:rsidRPr="00C06D31" w:rsidDel="006C3E83">
          <w:rPr>
            <w:rFonts w:asciiTheme="minorHAnsi" w:hAnsiTheme="minorHAnsi" w:cstheme="minorBidi"/>
            <w:color w:val="000000" w:themeColor="text1"/>
            <w:shd w:val="clear" w:color="auto" w:fill="FFFFFF"/>
          </w:rPr>
          <w:delText>have been reported</w:delText>
        </w:r>
        <w:r w:rsidRPr="00C06D31" w:rsidDel="006C3E83">
          <w:rPr>
            <w:rFonts w:asciiTheme="minorHAnsi" w:hAnsiTheme="minorHAnsi" w:cstheme="minorBidi"/>
            <w:color w:val="000000" w:themeColor="text1"/>
            <w:shd w:val="clear" w:color="auto" w:fill="FFFFFF"/>
          </w:rPr>
          <w:delText xml:space="preserve"> </w:delText>
        </w:r>
        <w:r w:rsidR="00483A5B" w:rsidRPr="00C06D31" w:rsidDel="006C3E83">
          <w:rPr>
            <w:rFonts w:asciiTheme="minorHAnsi" w:hAnsiTheme="minorHAnsi" w:cstheme="minorBidi"/>
            <w:color w:val="000000" w:themeColor="text1"/>
            <w:shd w:val="clear" w:color="auto" w:fill="FFFFFF"/>
          </w:rPr>
          <w:delText xml:space="preserve">to be more </w:delText>
        </w:r>
        <w:r w:rsidRPr="00C06D31" w:rsidDel="006C3E83">
          <w:rPr>
            <w:rFonts w:asciiTheme="minorHAnsi" w:hAnsiTheme="minorHAnsi" w:cstheme="minorBidi"/>
            <w:color w:val="000000" w:themeColor="text1"/>
            <w:shd w:val="clear" w:color="auto" w:fill="FFFFFF"/>
          </w:rPr>
          <w:delText>abundan</w:delText>
        </w:r>
        <w:r w:rsidR="00483A5B" w:rsidRPr="00C06D31" w:rsidDel="006C3E83">
          <w:rPr>
            <w:rFonts w:asciiTheme="minorHAnsi" w:hAnsiTheme="minorHAnsi" w:cstheme="minorBidi"/>
            <w:color w:val="000000" w:themeColor="text1"/>
            <w:shd w:val="clear" w:color="auto" w:fill="FFFFFF"/>
          </w:rPr>
          <w:delText>t</w:delText>
        </w:r>
        <w:r w:rsidRPr="00C06D31" w:rsidDel="006C3E83">
          <w:rPr>
            <w:rFonts w:asciiTheme="minorHAnsi" w:hAnsiTheme="minorHAnsi" w:cstheme="minorBidi"/>
            <w:color w:val="000000" w:themeColor="text1"/>
            <w:shd w:val="clear" w:color="auto" w:fill="FFFFFF"/>
          </w:rPr>
          <w:delText xml:space="preserve"> in the rhizosphere</w:delText>
        </w:r>
        <w:r w:rsidR="00483A5B" w:rsidRPr="00C06D31" w:rsidDel="006C3E83">
          <w:rPr>
            <w:rFonts w:asciiTheme="minorHAnsi" w:hAnsiTheme="minorHAnsi" w:cstheme="minorBidi"/>
            <w:color w:val="000000" w:themeColor="text1"/>
            <w:shd w:val="clear" w:color="auto" w:fill="FFFFFF"/>
          </w:rPr>
          <w:delText xml:space="preserve"> than in soils</w:delText>
        </w:r>
        <w:r w:rsidRPr="00C06D31" w:rsidDel="006C3E83">
          <w:rPr>
            <w:rFonts w:asciiTheme="minorHAnsi" w:hAnsiTheme="minorHAnsi" w:cstheme="minorBidi"/>
            <w:color w:val="000000" w:themeColor="text1"/>
            <w:shd w:val="clear" w:color="auto" w:fill="FFFFFF"/>
          </w:rPr>
          <w:delText xml:space="preserve"> </w:delText>
        </w:r>
        <w:r w:rsidRPr="00C06D31" w:rsidDel="006C3E83">
          <w:rPr>
            <w:rFonts w:asciiTheme="minorHAnsi" w:hAnsiTheme="minorHAnsi" w:cstheme="minorBidi"/>
            <w:color w:val="000000" w:themeColor="text1"/>
            <w:shd w:val="clear" w:color="auto" w:fill="FFFFFF"/>
          </w:rPr>
          <w:fldChar w:fldCharType="begin"/>
        </w:r>
        <w:r w:rsidRPr="00C06D31" w:rsidDel="006C3E83">
          <w:rPr>
            <w:rFonts w:asciiTheme="minorHAnsi" w:hAnsiTheme="minorHAnsi" w:cstheme="minorBidi"/>
            <w:color w:val="000000" w:themeColor="text1"/>
            <w:shd w:val="clear" w:color="auto" w:fill="FFFFFF"/>
          </w:rPr>
          <w:delInstrText xml:space="preserve"> ADDIN EN.CITE &lt;EndNote&gt;&lt;Cite&gt;&lt;Author&gt;Mukhtar&lt;/Author&gt;&lt;Year&gt;2021&lt;/Year&gt;&lt;RecNum&gt;1189&lt;/RecNum&gt;&lt;DisplayText&gt;(Mukhtar&lt;style face="italic"&gt; et al.&lt;/style&gt;, 2021)&lt;/DisplayText&gt;&lt;record&gt;&lt;rec-number&gt;1189&lt;/rec-number&gt;&lt;foreign-keys&gt;&lt;key app="EN" db-id="pvr90ft0jz5228e2d9pv9twl025t5zt22fs0" timestamp="1712220654"&gt;1189&lt;/key&gt;&lt;/foreign-keys&gt;&lt;ref-type name="Journal Article"&gt;17&lt;/ref-type&gt;&lt;contributors&gt;&lt;authors&gt;&lt;author&gt;Mukhtar, S.&lt;/author&gt;&lt;author&gt;Mehnaz, S.&lt;/author&gt;&lt;author&gt;Malik, K. A.&lt;/author&gt;&lt;/authors&gt;&lt;/contributors&gt;&lt;auth-address&gt;KAM School of Life Sciences, Forman Christian College (A Chartered University), Lahore, Pakistan.&lt;/auth-address&gt;&lt;titles&gt;&lt;title&gt;Comparative Study of the Rhizosphere and Root Endosphere Microbiomes of Cholistan Desert Plants&lt;/title&gt;&lt;secondary-title&gt;Front Microbiol&lt;/secondary-title&gt;&lt;/titles&gt;&lt;periodical&gt;&lt;full-title&gt;Front Microbiol&lt;/full-title&gt;&lt;/periodical&gt;&lt;pages&gt;618742&lt;/pages&gt;&lt;volume&gt;12&lt;/volume&gt;&lt;edition&gt;20210326&lt;/edition&gt;&lt;keywords&gt;&lt;keyword&gt;16S rRNA gene&lt;/keyword&gt;&lt;keyword&gt;Illumina sequencing&lt;/keyword&gt;&lt;keyword&gt;halophilic bacteria&lt;/keyword&gt;&lt;keyword&gt;halophytes&lt;/keyword&gt;&lt;keyword&gt;root endosphere&lt;/keyword&gt;&lt;/keywords&gt;&lt;dates&gt;&lt;year&gt;2021&lt;/year&gt;&lt;/dates&gt;&lt;isbn&gt;1664-302X (Print)&amp;#xD;1664-302x&lt;/isbn&gt;&lt;accession-num&gt;33841349&lt;/accession-num&gt;&lt;urls&gt;&lt;/urls&gt;&lt;custom1&gt;The authors declare that the research was conducted in the absence of any commercial or financial relationships that could be construed as a potential conflict of interest.&lt;/custom1&gt;&lt;custom2&gt;PMC8032897&lt;/custom2&gt;&lt;electronic-resource-num&gt;10.3389/fmicb.2021.618742&lt;/electronic-resource-num&gt;&lt;remote-database-provider&gt;NLM&lt;/remote-database-provider&gt;&lt;language&gt;eng&lt;/language&gt;&lt;/record&gt;&lt;/Cite&gt;&lt;/EndNote&gt;</w:delInstrText>
        </w:r>
        <w:r w:rsidRPr="00C06D31" w:rsidDel="006C3E83">
          <w:rPr>
            <w:rFonts w:asciiTheme="minorHAnsi" w:hAnsiTheme="minorHAnsi" w:cstheme="minorBidi"/>
            <w:color w:val="000000" w:themeColor="text1"/>
            <w:shd w:val="clear" w:color="auto" w:fill="FFFFFF"/>
          </w:rPr>
          <w:fldChar w:fldCharType="separate"/>
        </w:r>
        <w:r w:rsidRPr="00C06D31" w:rsidDel="006C3E83">
          <w:rPr>
            <w:rFonts w:asciiTheme="minorHAnsi" w:hAnsiTheme="minorHAnsi" w:cstheme="minorBidi"/>
            <w:noProof/>
            <w:color w:val="000000" w:themeColor="text1"/>
            <w:shd w:val="clear" w:color="auto" w:fill="FFFFFF"/>
          </w:rPr>
          <w:delText>(Mukhtar</w:delText>
        </w:r>
        <w:r w:rsidRPr="00C06D31" w:rsidDel="006C3E83">
          <w:rPr>
            <w:rFonts w:asciiTheme="minorHAnsi" w:hAnsiTheme="minorHAnsi" w:cstheme="minorBidi"/>
            <w:i/>
            <w:iCs/>
            <w:noProof/>
            <w:color w:val="000000" w:themeColor="text1"/>
            <w:shd w:val="clear" w:color="auto" w:fill="FFFFFF"/>
          </w:rPr>
          <w:delText xml:space="preserve"> et al.</w:delText>
        </w:r>
        <w:r w:rsidRPr="00C06D31" w:rsidDel="006C3E83">
          <w:rPr>
            <w:rFonts w:asciiTheme="minorHAnsi" w:hAnsiTheme="minorHAnsi" w:cstheme="minorBidi"/>
            <w:noProof/>
            <w:color w:val="000000" w:themeColor="text1"/>
            <w:shd w:val="clear" w:color="auto" w:fill="FFFFFF"/>
          </w:rPr>
          <w:delText>, 2021)</w:delText>
        </w:r>
        <w:r w:rsidRPr="00C06D31" w:rsidDel="006C3E83">
          <w:rPr>
            <w:rFonts w:asciiTheme="minorHAnsi" w:hAnsiTheme="minorHAnsi" w:cstheme="minorBidi"/>
            <w:color w:val="000000" w:themeColor="text1"/>
            <w:shd w:val="clear" w:color="auto" w:fill="FFFFFF"/>
          </w:rPr>
          <w:fldChar w:fldCharType="end"/>
        </w:r>
        <w:r w:rsidRPr="00C06D31" w:rsidDel="006C3E83">
          <w:rPr>
            <w:rFonts w:asciiTheme="minorHAnsi" w:hAnsiTheme="minorHAnsi" w:cstheme="minorBidi"/>
            <w:color w:val="000000" w:themeColor="text1"/>
            <w:shd w:val="clear" w:color="auto" w:fill="FFFFFF"/>
          </w:rPr>
          <w:delText>.</w:delText>
        </w:r>
        <w:r w:rsidR="003043AF" w:rsidRPr="00C06D31" w:rsidDel="006C3E83">
          <w:rPr>
            <w:rFonts w:asciiTheme="minorHAnsi" w:hAnsiTheme="minorHAnsi" w:cstheme="minorBidi"/>
            <w:color w:val="000000" w:themeColor="text1"/>
            <w:shd w:val="clear" w:color="auto" w:fill="FFFFFF"/>
          </w:rPr>
          <w:delText xml:space="preserve"> In </w:delText>
        </w:r>
        <w:r w:rsidR="00857037" w:rsidRPr="00C06D31" w:rsidDel="006C3E83">
          <w:rPr>
            <w:rFonts w:asciiTheme="minorHAnsi" w:hAnsiTheme="minorHAnsi" w:cstheme="minorBidi"/>
            <w:color w:val="000000" w:themeColor="text1"/>
            <w:shd w:val="clear" w:color="auto" w:fill="FFFFFF"/>
          </w:rPr>
          <w:delText>our</w:delText>
        </w:r>
        <w:r w:rsidR="003043AF" w:rsidRPr="00C06D31" w:rsidDel="006C3E83">
          <w:rPr>
            <w:rFonts w:asciiTheme="minorHAnsi" w:hAnsiTheme="minorHAnsi" w:cstheme="minorBidi"/>
            <w:color w:val="000000" w:themeColor="text1"/>
            <w:shd w:val="clear" w:color="auto" w:fill="FFFFFF"/>
          </w:rPr>
          <w:delText xml:space="preserve"> </w:delText>
        </w:r>
        <w:r w:rsidR="00265B8F" w:rsidRPr="00C06D31" w:rsidDel="006C3E83">
          <w:rPr>
            <w:rFonts w:asciiTheme="minorHAnsi" w:hAnsiTheme="minorHAnsi" w:cstheme="minorBidi"/>
            <w:color w:val="000000" w:themeColor="text1"/>
            <w:shd w:val="clear" w:color="auto" w:fill="FFFFFF"/>
          </w:rPr>
          <w:delText xml:space="preserve">study, </w:delText>
        </w:r>
        <w:r w:rsidR="00483A5B" w:rsidRPr="00C06D31" w:rsidDel="006C3E83">
          <w:rPr>
            <w:rFonts w:asciiTheme="minorHAnsi" w:hAnsiTheme="minorHAnsi" w:cstheme="minorBidi"/>
            <w:color w:val="000000" w:themeColor="text1"/>
            <w:shd w:val="clear" w:color="auto" w:fill="FFFFFF"/>
          </w:rPr>
          <w:delText xml:space="preserve">putative </w:delText>
        </w:r>
        <w:r w:rsidR="003043AF" w:rsidRPr="00C06D31" w:rsidDel="006C3E83">
          <w:rPr>
            <w:rFonts w:asciiTheme="minorHAnsi" w:hAnsiTheme="minorHAnsi" w:cstheme="minorBidi"/>
            <w:color w:val="000000" w:themeColor="text1"/>
          </w:rPr>
          <w:delText>pathway</w:delText>
        </w:r>
        <w:r w:rsidR="00483A5B" w:rsidRPr="00C06D31" w:rsidDel="006C3E83">
          <w:rPr>
            <w:rFonts w:asciiTheme="minorHAnsi" w:hAnsiTheme="minorHAnsi" w:cstheme="minorBidi"/>
            <w:color w:val="000000" w:themeColor="text1"/>
          </w:rPr>
          <w:delText xml:space="preserve"> analyse</w:delText>
        </w:r>
        <w:r w:rsidR="003043AF" w:rsidRPr="00C06D31" w:rsidDel="006C3E83">
          <w:rPr>
            <w:rFonts w:asciiTheme="minorHAnsi" w:hAnsiTheme="minorHAnsi" w:cstheme="minorBidi"/>
            <w:color w:val="000000" w:themeColor="text1"/>
          </w:rPr>
          <w:delText>s suggest</w:delText>
        </w:r>
        <w:r w:rsidR="00483A5B" w:rsidRPr="00C06D31" w:rsidDel="006C3E83">
          <w:rPr>
            <w:rFonts w:asciiTheme="minorHAnsi" w:hAnsiTheme="minorHAnsi" w:cstheme="minorBidi"/>
            <w:color w:val="000000" w:themeColor="text1"/>
          </w:rPr>
          <w:delText>ed</w:delText>
        </w:r>
        <w:r w:rsidR="003043AF" w:rsidRPr="00C06D31" w:rsidDel="006C3E83">
          <w:rPr>
            <w:rFonts w:asciiTheme="minorHAnsi" w:hAnsiTheme="minorHAnsi" w:cstheme="minorBidi"/>
            <w:color w:val="000000" w:themeColor="text1"/>
          </w:rPr>
          <w:delText xml:space="preserve"> a particularly high level of inter-species competition in the </w:delText>
        </w:r>
        <w:r w:rsidR="00857037" w:rsidRPr="00C06D31" w:rsidDel="006C3E83">
          <w:rPr>
            <w:rFonts w:asciiTheme="minorHAnsi" w:hAnsiTheme="minorHAnsi" w:cstheme="minorBidi"/>
            <w:color w:val="000000" w:themeColor="text1"/>
          </w:rPr>
          <w:delText>rhizosphere</w:delText>
        </w:r>
        <w:r w:rsidR="003043AF" w:rsidRPr="00C06D31" w:rsidDel="006C3E83">
          <w:rPr>
            <w:rFonts w:asciiTheme="minorHAnsi" w:hAnsiTheme="minorHAnsi" w:cstheme="minorBidi"/>
            <w:color w:val="000000" w:themeColor="text1"/>
          </w:rPr>
          <w:delText xml:space="preserve"> (Table</w:delText>
        </w:r>
        <w:r w:rsidR="007B7757" w:rsidRPr="00C06D31" w:rsidDel="006C3E83">
          <w:rPr>
            <w:rFonts w:asciiTheme="minorHAnsi" w:hAnsiTheme="minorHAnsi" w:cstheme="minorBidi"/>
            <w:color w:val="000000" w:themeColor="text1"/>
          </w:rPr>
          <w:delText>s</w:delText>
        </w:r>
        <w:r w:rsidR="00265B8F" w:rsidRPr="00C06D31" w:rsidDel="006C3E83">
          <w:rPr>
            <w:rFonts w:asciiTheme="minorHAnsi" w:hAnsiTheme="minorHAnsi" w:cstheme="minorBidi"/>
            <w:color w:val="000000" w:themeColor="text1"/>
          </w:rPr>
          <w:delText xml:space="preserve"> S</w:delText>
        </w:r>
        <w:r w:rsidR="008E7DC8" w:rsidRPr="00C06D31" w:rsidDel="006C3E83">
          <w:rPr>
            <w:rFonts w:asciiTheme="minorHAnsi" w:hAnsiTheme="minorHAnsi" w:cstheme="minorBidi"/>
            <w:color w:val="000000" w:themeColor="text1"/>
          </w:rPr>
          <w:delText>6</w:delText>
        </w:r>
        <w:r w:rsidR="00E13AA7" w:rsidRPr="00C06D31" w:rsidDel="006C3E83">
          <w:rPr>
            <w:rFonts w:asciiTheme="minorHAnsi" w:hAnsiTheme="minorHAnsi" w:cstheme="minorBidi"/>
            <w:color w:val="000000" w:themeColor="text1"/>
          </w:rPr>
          <w:delText xml:space="preserve"> and S7</w:delText>
        </w:r>
        <w:r w:rsidR="003043AF" w:rsidRPr="00C06D31" w:rsidDel="006C3E83">
          <w:rPr>
            <w:rFonts w:asciiTheme="minorHAnsi" w:hAnsiTheme="minorHAnsi" w:cstheme="minorBidi"/>
            <w:color w:val="000000" w:themeColor="text1"/>
          </w:rPr>
          <w:delText xml:space="preserve">), consistent with recent suggestions that the plant rhizosheath–root niche is a “mini-oasis” of intense microbial competition </w:delText>
        </w:r>
        <w:r w:rsidR="003043AF" w:rsidRPr="00C06D31" w:rsidDel="006C3E83">
          <w:rPr>
            <w:rFonts w:asciiTheme="minorHAnsi" w:hAnsiTheme="minorHAnsi" w:cstheme="minorBidi"/>
            <w:color w:val="000000" w:themeColor="text1"/>
          </w:rPr>
          <w:fldChar w:fldCharType="begin"/>
        </w:r>
        <w:r w:rsidR="003043AF" w:rsidRPr="00C06D31" w:rsidDel="006C3E83">
          <w:rPr>
            <w:rFonts w:asciiTheme="minorHAnsi" w:hAnsiTheme="minorHAnsi" w:cstheme="minorBidi"/>
            <w:color w:val="000000" w:themeColor="text1"/>
          </w:rPr>
          <w:delInstrText xml:space="preserve"> ADDIN EN.CITE &lt;EndNote&gt;&lt;Cite&gt;&lt;Author&gt;Marasco&lt;/Author&gt;&lt;Year&gt;2022&lt;/Year&gt;&lt;RecNum&gt;1167&lt;/RecNum&gt;&lt;DisplayText&gt;(Marasco&lt;style face="italic"&gt; et al.&lt;/style&gt;, 2022)&lt;/DisplayText&gt;&lt;record&gt;&lt;rec-number&gt;1167&lt;/rec-number&gt;&lt;foreign-keys&gt;&lt;key app="EN" db-id="pvr90ft0jz5228e2d9pv9twl025t5zt22fs0" timestamp="1709626297"&gt;1167&lt;/key&gt;&lt;/foreign-keys&gt;&lt;ref-type name="Journal Article"&gt;17&lt;/ref-type&gt;&lt;contributors&gt;&lt;authors&gt;&lt;author&gt;Marasco, Ramona&lt;/author&gt;&lt;author&gt;Fusi, Marco&lt;/author&gt;&lt;author&gt;Ramond, Jean-Baptiste&lt;/author&gt;&lt;author&gt;Van Goethem, Marc W&lt;/author&gt;&lt;author&gt;Seferji, Kholoud&lt;/author&gt;&lt;author&gt;Maggs-Kölling, Gillian&lt;/author&gt;&lt;author&gt;Cowan, Don A&lt;/author&gt;&lt;author&gt;Daffonchio, Daniele&lt;/author&gt;&lt;/authors&gt;&lt;/contributors&gt;&lt;titles&gt;&lt;title&gt;The plant rhizosheath–root niche is an edaphic “mini-oasis” in hyperarid deserts with enhanced microbial competition&lt;/title&gt;&lt;secondary-title&gt;ISME Communications&lt;/secondary-title&gt;&lt;/titles&gt;&lt;periodical&gt;&lt;full-title&gt;ISME Communications&lt;/full-title&gt;&lt;/periodical&gt;&lt;pages&gt;47&lt;/pages&gt;&lt;volume&gt;2&lt;/volume&gt;&lt;number&gt;1&lt;/number&gt;&lt;dates&gt;&lt;year&gt;2022&lt;/year&gt;&lt;/dates&gt;&lt;isbn&gt;2730-6151&lt;/isbn&gt;&lt;urls&gt;&lt;/urls&gt;&lt;/record&gt;&lt;/Cite&gt;&lt;/EndNote&gt;</w:delInstrText>
        </w:r>
        <w:r w:rsidR="003043AF" w:rsidRPr="00C06D31" w:rsidDel="006C3E83">
          <w:rPr>
            <w:rFonts w:asciiTheme="minorHAnsi" w:hAnsiTheme="minorHAnsi" w:cstheme="minorBidi"/>
            <w:color w:val="000000" w:themeColor="text1"/>
          </w:rPr>
          <w:fldChar w:fldCharType="separate"/>
        </w:r>
        <w:r w:rsidR="003043AF" w:rsidRPr="00C06D31" w:rsidDel="006C3E83">
          <w:rPr>
            <w:rFonts w:asciiTheme="minorHAnsi" w:hAnsiTheme="minorHAnsi" w:cstheme="minorBidi"/>
            <w:noProof/>
            <w:color w:val="000000" w:themeColor="text1"/>
          </w:rPr>
          <w:delText>(Marasco</w:delText>
        </w:r>
        <w:r w:rsidR="003043AF" w:rsidRPr="00C06D31" w:rsidDel="006C3E83">
          <w:rPr>
            <w:rFonts w:asciiTheme="minorHAnsi" w:hAnsiTheme="minorHAnsi" w:cstheme="minorBidi"/>
            <w:i/>
            <w:iCs/>
            <w:noProof/>
            <w:color w:val="000000" w:themeColor="text1"/>
          </w:rPr>
          <w:delText xml:space="preserve"> et al.</w:delText>
        </w:r>
        <w:r w:rsidR="003043AF" w:rsidRPr="00C06D31" w:rsidDel="006C3E83">
          <w:rPr>
            <w:rFonts w:asciiTheme="minorHAnsi" w:hAnsiTheme="minorHAnsi" w:cstheme="minorBidi"/>
            <w:noProof/>
            <w:color w:val="000000" w:themeColor="text1"/>
          </w:rPr>
          <w:delText>, 2022)</w:delText>
        </w:r>
        <w:r w:rsidR="003043AF" w:rsidRPr="00C06D31" w:rsidDel="006C3E83">
          <w:rPr>
            <w:rFonts w:asciiTheme="minorHAnsi" w:hAnsiTheme="minorHAnsi" w:cstheme="minorBidi"/>
            <w:color w:val="000000" w:themeColor="text1"/>
          </w:rPr>
          <w:fldChar w:fldCharType="end"/>
        </w:r>
        <w:r w:rsidR="003043AF" w:rsidRPr="00C06D31" w:rsidDel="006C3E83">
          <w:rPr>
            <w:rFonts w:asciiTheme="minorHAnsi" w:hAnsiTheme="minorHAnsi" w:cstheme="minorBidi"/>
            <w:color w:val="000000" w:themeColor="text1"/>
          </w:rPr>
          <w:delText xml:space="preserve">. </w:delText>
        </w:r>
        <w:r w:rsidR="00483A5B" w:rsidRPr="00C06D31" w:rsidDel="006C3E83">
          <w:rPr>
            <w:rFonts w:asciiTheme="minorHAnsi" w:hAnsiTheme="minorHAnsi" w:cstheme="minorBidi"/>
            <w:color w:val="000000" w:themeColor="text1"/>
          </w:rPr>
          <w:delText xml:space="preserve">Representatives of </w:delText>
        </w:r>
        <w:r w:rsidR="00483A5B" w:rsidRPr="00C06D31" w:rsidDel="006C3E83">
          <w:rPr>
            <w:rFonts w:asciiTheme="minorHAnsi" w:hAnsiTheme="minorHAnsi" w:cstheme="minorBidi"/>
            <w:i/>
            <w:iCs/>
            <w:color w:val="000000" w:themeColor="text1"/>
          </w:rPr>
          <w:delText>Bacillus</w:delText>
        </w:r>
        <w:r w:rsidR="00483A5B" w:rsidRPr="00C06D31" w:rsidDel="006C3E83">
          <w:rPr>
            <w:rFonts w:asciiTheme="minorHAnsi" w:hAnsiTheme="minorHAnsi" w:cstheme="minorBidi"/>
            <w:color w:val="000000" w:themeColor="text1"/>
          </w:rPr>
          <w:delText>, which are well-known PGP</w:delText>
        </w:r>
        <w:r w:rsidR="0010642C" w:rsidRPr="00C06D31" w:rsidDel="006C3E83">
          <w:rPr>
            <w:rFonts w:asciiTheme="minorHAnsi" w:hAnsiTheme="minorHAnsi" w:cstheme="minorBidi"/>
            <w:color w:val="000000" w:themeColor="text1"/>
          </w:rPr>
          <w:delText>B</w:delText>
        </w:r>
        <w:r w:rsidR="00483A5B" w:rsidRPr="00C06D31" w:rsidDel="006C3E83">
          <w:rPr>
            <w:rFonts w:asciiTheme="minorHAnsi" w:hAnsiTheme="minorHAnsi" w:cstheme="minorBidi"/>
            <w:color w:val="000000" w:themeColor="text1"/>
          </w:rPr>
          <w:delText xml:space="preserve"> taxa </w:delText>
        </w:r>
        <w:r w:rsidR="00483A5B" w:rsidRPr="00C06D31" w:rsidDel="006C3E83">
          <w:rPr>
            <w:rFonts w:asciiTheme="minorHAnsi" w:hAnsiTheme="minorHAnsi" w:cstheme="minorBidi"/>
            <w:color w:val="000000" w:themeColor="text1"/>
          </w:rPr>
          <w:fldChar w:fldCharType="begin">
            <w:fldData xml:space="preserve">PEVuZE5vdGU+PENpdGU+PEF1dGhvcj5IYXNoZW08L0F1dGhvcj48WWVhcj4yMDE5PC9ZZWFyPjxS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</w:fldData>
          </w:fldChar>
        </w:r>
        <w:r w:rsidR="00326D2B" w:rsidRPr="00C06D31" w:rsidDel="006C3E83">
          <w:rPr>
            <w:rFonts w:asciiTheme="minorHAnsi" w:hAnsiTheme="minorHAnsi" w:cstheme="minorBidi"/>
            <w:color w:val="000000" w:themeColor="text1"/>
          </w:rPr>
          <w:delInstrText xml:space="preserve"> ADDIN EN.CITE </w:delInstrText>
        </w:r>
        <w:r w:rsidR="00326D2B" w:rsidRPr="00C06D31" w:rsidDel="006C3E83">
          <w:rPr>
            <w:rFonts w:asciiTheme="minorHAnsi" w:hAnsiTheme="minorHAnsi" w:cstheme="minorBidi"/>
            <w:color w:val="000000" w:themeColor="text1"/>
          </w:rPr>
          <w:fldChar w:fldCharType="begin">
            <w:fldData xml:space="preserve">PEVuZE5vdGU+PENpdGU+PEF1dGhvcj5IYXNoZW08L0F1dGhvcj48WWVhcj4yMDE5PC9ZZWFyPjxS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</w:fldData>
          </w:fldChar>
        </w:r>
        <w:r w:rsidR="00326D2B" w:rsidRPr="00C06D31" w:rsidDel="006C3E83">
          <w:rPr>
            <w:rFonts w:asciiTheme="minorHAnsi" w:hAnsiTheme="minorHAnsi" w:cstheme="minorBidi"/>
            <w:color w:val="000000" w:themeColor="text1"/>
          </w:rPr>
          <w:delInstrText xml:space="preserve"> ADDIN EN.CITE.DATA </w:delInstrText>
        </w:r>
        <w:r w:rsidR="00326D2B" w:rsidRPr="00C06D31" w:rsidDel="006C3E83">
          <w:rPr>
            <w:rFonts w:asciiTheme="minorHAnsi" w:hAnsiTheme="minorHAnsi" w:cstheme="minorBidi"/>
            <w:color w:val="000000" w:themeColor="text1"/>
          </w:rPr>
        </w:r>
        <w:r w:rsidR="00326D2B" w:rsidRPr="00C06D31" w:rsidDel="006C3E83">
          <w:rPr>
            <w:rFonts w:asciiTheme="minorHAnsi" w:hAnsiTheme="minorHAnsi" w:cstheme="minorBidi"/>
            <w:color w:val="000000" w:themeColor="text1"/>
          </w:rPr>
          <w:fldChar w:fldCharType="end"/>
        </w:r>
        <w:r w:rsidR="00483A5B" w:rsidRPr="00C06D31" w:rsidDel="006C3E83">
          <w:rPr>
            <w:rFonts w:asciiTheme="minorHAnsi" w:hAnsiTheme="minorHAnsi" w:cstheme="minorBidi"/>
            <w:color w:val="000000" w:themeColor="text1"/>
          </w:rPr>
        </w:r>
        <w:r w:rsidR="00483A5B" w:rsidRPr="00C06D31" w:rsidDel="006C3E83">
          <w:rPr>
            <w:rFonts w:asciiTheme="minorHAnsi" w:hAnsiTheme="minorHAnsi" w:cstheme="minorBidi"/>
            <w:color w:val="000000" w:themeColor="text1"/>
          </w:rPr>
          <w:fldChar w:fldCharType="separate"/>
        </w:r>
        <w:r w:rsidR="00326D2B" w:rsidRPr="00C06D31" w:rsidDel="006C3E83">
          <w:rPr>
            <w:rFonts w:asciiTheme="minorHAnsi" w:hAnsiTheme="minorHAnsi" w:cstheme="minorBidi"/>
            <w:noProof/>
            <w:color w:val="000000" w:themeColor="text1"/>
          </w:rPr>
          <w:delText>(Wang</w:delText>
        </w:r>
        <w:r w:rsidR="00326D2B" w:rsidRPr="00C06D31" w:rsidDel="006C3E83">
          <w:rPr>
            <w:rFonts w:asciiTheme="minorHAnsi" w:hAnsiTheme="minorHAnsi" w:cstheme="minorBidi"/>
            <w:i/>
            <w:iCs/>
            <w:noProof/>
            <w:color w:val="000000" w:themeColor="text1"/>
          </w:rPr>
          <w:delText xml:space="preserve"> et al.</w:delText>
        </w:r>
        <w:r w:rsidR="00326D2B" w:rsidRPr="00C06D31" w:rsidDel="006C3E83">
          <w:rPr>
            <w:rFonts w:asciiTheme="minorHAnsi" w:hAnsiTheme="minorHAnsi" w:cstheme="minorBidi"/>
            <w:noProof/>
            <w:color w:val="000000" w:themeColor="text1"/>
          </w:rPr>
          <w:delText>, 2012, Timmusk</w:delText>
        </w:r>
        <w:r w:rsidR="00326D2B" w:rsidRPr="00C06D31" w:rsidDel="006C3E83">
          <w:rPr>
            <w:rFonts w:asciiTheme="minorHAnsi" w:hAnsiTheme="minorHAnsi" w:cstheme="minorBidi"/>
            <w:i/>
            <w:iCs/>
            <w:noProof/>
            <w:color w:val="000000" w:themeColor="text1"/>
          </w:rPr>
          <w:delText xml:space="preserve"> et al.</w:delText>
        </w:r>
        <w:r w:rsidR="00326D2B" w:rsidRPr="00C06D31" w:rsidDel="006C3E83">
          <w:rPr>
            <w:rFonts w:asciiTheme="minorHAnsi" w:hAnsiTheme="minorHAnsi" w:cstheme="minorBidi"/>
            <w:noProof/>
            <w:color w:val="000000" w:themeColor="text1"/>
          </w:rPr>
          <w:delText>, 2014, Hashem</w:delText>
        </w:r>
        <w:r w:rsidR="00326D2B" w:rsidRPr="00C06D31" w:rsidDel="006C3E83">
          <w:rPr>
            <w:rFonts w:asciiTheme="minorHAnsi" w:hAnsiTheme="minorHAnsi" w:cstheme="minorBidi"/>
            <w:i/>
            <w:iCs/>
            <w:noProof/>
            <w:color w:val="000000" w:themeColor="text1"/>
          </w:rPr>
          <w:delText xml:space="preserve"> et al.</w:delText>
        </w:r>
        <w:r w:rsidR="00326D2B" w:rsidRPr="00C06D31" w:rsidDel="006C3E83">
          <w:rPr>
            <w:rFonts w:asciiTheme="minorHAnsi" w:hAnsiTheme="minorHAnsi" w:cstheme="minorBidi"/>
            <w:noProof/>
            <w:color w:val="000000" w:themeColor="text1"/>
          </w:rPr>
          <w:delText>, 2019)</w:delText>
        </w:r>
        <w:r w:rsidR="00483A5B" w:rsidRPr="00C06D31" w:rsidDel="006C3E83">
          <w:rPr>
            <w:rFonts w:asciiTheme="minorHAnsi" w:hAnsiTheme="minorHAnsi" w:cstheme="minorBidi"/>
            <w:color w:val="000000" w:themeColor="text1"/>
          </w:rPr>
          <w:fldChar w:fldCharType="end"/>
        </w:r>
        <w:r w:rsidR="00483A5B" w:rsidRPr="00C06D31" w:rsidDel="006C3E83">
          <w:rPr>
            <w:rFonts w:asciiTheme="minorHAnsi" w:hAnsiTheme="minorHAnsi" w:cstheme="minorBidi"/>
            <w:color w:val="000000" w:themeColor="text1"/>
          </w:rPr>
          <w:delText xml:space="preserve"> were common in</w:delText>
        </w:r>
        <w:r w:rsidR="0082296D" w:rsidRPr="00C06D31" w:rsidDel="006C3E83">
          <w:rPr>
            <w:rFonts w:asciiTheme="minorHAnsi" w:hAnsiTheme="minorHAnsi" w:cstheme="minorBidi"/>
            <w:color w:val="000000" w:themeColor="text1"/>
          </w:rPr>
          <w:delText xml:space="preserve"> the rhizospheres of</w:delText>
        </w:r>
        <w:r w:rsidR="00483A5B" w:rsidRPr="00C06D31" w:rsidDel="006C3E83">
          <w:rPr>
            <w:rFonts w:asciiTheme="minorHAnsi" w:hAnsiTheme="minorHAnsi" w:cstheme="minorBidi"/>
            <w:color w:val="000000" w:themeColor="text1"/>
          </w:rPr>
          <w:delText xml:space="preserve"> all 11 plant species examined in this study. </w:delText>
        </w:r>
      </w:del>
      <w:ins w:id="234" w:author="silindile maphosa" w:date="2024-12-30T14:57:00Z">
        <w:del w:id="235" w:author="Hemant Chauhan" w:date="2025-01-20T18:02:00Z">
          <w:r w:rsidR="00D9702A" w:rsidRPr="0081387C" w:rsidDel="006C3E83">
            <w:rPr>
              <w:rFonts w:asciiTheme="minorHAnsi" w:hAnsiTheme="minorHAnsi" w:cstheme="minorBidi"/>
              <w:color w:val="000000" w:themeColor="text1"/>
            </w:rPr>
            <w:delText xml:space="preserve">Highly abundant PGPB, </w:delText>
          </w:r>
          <w:r w:rsidR="00D9702A" w:rsidRPr="0081387C" w:rsidDel="006C3E83">
            <w:rPr>
              <w:rFonts w:asciiTheme="minorHAnsi" w:hAnsiTheme="minorHAnsi" w:cstheme="minorBidi"/>
              <w:i/>
              <w:iCs/>
              <w:color w:val="000000" w:themeColor="text1"/>
            </w:rPr>
            <w:delText xml:space="preserve">Haliangium, Bryobacter </w:delText>
          </w:r>
          <w:r w:rsidR="00D9702A" w:rsidRPr="0081387C" w:rsidDel="006C3E83">
            <w:rPr>
              <w:rFonts w:asciiTheme="minorHAnsi" w:hAnsiTheme="minorHAnsi" w:cstheme="minorBidi"/>
              <w:color w:val="000000" w:themeColor="text1"/>
            </w:rPr>
            <w:delText>and</w:delText>
          </w:r>
          <w:r w:rsidR="00D9702A" w:rsidRPr="0081387C" w:rsidDel="006C3E83">
            <w:rPr>
              <w:rFonts w:asciiTheme="minorHAnsi" w:hAnsiTheme="minorHAnsi" w:cstheme="minorBidi"/>
              <w:i/>
              <w:iCs/>
              <w:color w:val="000000" w:themeColor="text1"/>
            </w:rPr>
            <w:delText xml:space="preserve"> Bacillus,</w:delText>
          </w:r>
          <w:r w:rsidR="00D9702A" w:rsidRPr="0081387C" w:rsidDel="006C3E83">
            <w:rPr>
              <w:rFonts w:asciiTheme="minorHAnsi" w:hAnsiTheme="minorHAnsi" w:cstheme="minorBidi"/>
              <w:color w:val="000000" w:themeColor="text1"/>
            </w:rPr>
            <w:delText xml:space="preserve"> which form part of the core microbiome in the rhizosphere of Atacama Desert plants, were among the 67 PGPs identified in this study </w:delText>
          </w:r>
          <w:r w:rsidR="00D9702A" w:rsidRPr="0081387C" w:rsidDel="006C3E83">
            <w:rPr>
              <w:rFonts w:asciiTheme="minorHAnsi" w:hAnsiTheme="minorHAnsi" w:cstheme="minorBidi"/>
              <w:color w:val="000000" w:themeColor="text1"/>
            </w:rPr>
            <w:fldChar w:fldCharType="begin"/>
          </w:r>
          <w:r w:rsidR="00D9702A" w:rsidRPr="0081387C" w:rsidDel="006C3E83">
            <w:rPr>
              <w:rFonts w:asciiTheme="minorHAnsi" w:hAnsiTheme="minorHAnsi" w:cstheme="minorBidi"/>
              <w:color w:val="000000" w:themeColor="text1"/>
            </w:rPr>
            <w:delInstrText xml:space="preserve"> ADDIN EN.CITE &lt;EndNote&gt;&lt;Cite&gt;&lt;Author&gt;Contreras&lt;/Author&gt;&lt;Year&gt;2023&lt;/Year&gt;&lt;RecNum&gt;66&lt;/RecNum&gt;&lt;DisplayText&gt;(Contreras&lt;style face="italic"&gt; et al.&lt;/style&gt;, 2023)&lt;/DisplayText&gt;&lt;record&gt;&lt;rec-number&gt;66&lt;/rec-number&gt;&lt;foreign-keys&gt;&lt;key app="EN" db-id="z5wrsr99rv9sv1e2r9opfdwuwdtvwevptspe" timestamp="1733393224"&gt;66&lt;/key&gt;&lt;/foreign-keys&gt;&lt;ref-type name="Journal Article"&gt;17&lt;/ref-type&gt;&lt;contributors&gt;&lt;authors&gt;&lt;author&gt;Contreras, María José&lt;/author&gt;&lt;author&gt;Leal, Karla&lt;/author&gt;&lt;author&gt;Bruna, Pablo&lt;/author&gt;&lt;author&gt;Nuñez-Montero, Kattia&lt;/author&gt;&lt;author&gt;Goméz-Espinoza, Olman&lt;/author&gt;&lt;author&gt;Bravo, León&lt;/author&gt;&lt;author&gt;Cayo, Mayra&lt;/author&gt;&lt;author&gt;Dinamarca, M Alejandro&lt;/author&gt;&lt;author&gt;Ibacache-Quiroga, Claudia&lt;/author&gt;&lt;author&gt;Barrientos, Leticia&lt;/author&gt;&lt;/authors&gt;&lt;/contributors&gt;&lt;titles&gt;&lt;title&gt;Commonalities between the Atacama Desert and Antarctica rhizosphere microbial communities&lt;/title&gt;&lt;secondary-title&gt;Frontiers in Microbiology&lt;/secondary-title&gt;&lt;/titles&gt;&lt;pages&gt;1197399&lt;/pages&gt;&lt;volume&gt;14&lt;/volume&gt;&lt;dates&gt;&lt;year&gt;2023&lt;/year&gt;&lt;/dates&gt;&lt;isbn&gt;1664-302X&lt;/isbn&gt;&lt;urls&gt;&lt;/urls&gt;&lt;/record&gt;&lt;/Cite&gt;&lt;/EndNote&gt;</w:delInstrText>
          </w:r>
          <w:r w:rsidR="00D9702A" w:rsidRPr="0081387C" w:rsidDel="006C3E83">
            <w:rPr>
              <w:rFonts w:asciiTheme="minorHAnsi" w:hAnsiTheme="minorHAnsi" w:cstheme="minorBidi"/>
              <w:color w:val="000000" w:themeColor="text1"/>
            </w:rPr>
            <w:fldChar w:fldCharType="separate"/>
          </w:r>
          <w:r w:rsidR="00D9702A" w:rsidRPr="0081387C" w:rsidDel="006C3E83">
            <w:rPr>
              <w:rFonts w:asciiTheme="minorHAnsi" w:hAnsiTheme="minorHAnsi" w:cstheme="minorBidi"/>
              <w:noProof/>
              <w:color w:val="000000" w:themeColor="text1"/>
            </w:rPr>
            <w:delText>(Contreras</w:delText>
          </w:r>
          <w:r w:rsidR="00D9702A" w:rsidRPr="0081387C" w:rsidDel="006C3E83">
            <w:rPr>
              <w:rFonts w:asciiTheme="minorHAnsi" w:hAnsiTheme="minorHAnsi" w:cstheme="minorBidi"/>
              <w:i/>
              <w:iCs/>
              <w:noProof/>
              <w:color w:val="000000" w:themeColor="text1"/>
            </w:rPr>
            <w:delText xml:space="preserve"> et al.</w:delText>
          </w:r>
          <w:r w:rsidR="00D9702A" w:rsidRPr="0081387C" w:rsidDel="006C3E83">
            <w:rPr>
              <w:rFonts w:asciiTheme="minorHAnsi" w:hAnsiTheme="minorHAnsi" w:cstheme="minorBidi"/>
              <w:noProof/>
              <w:color w:val="000000" w:themeColor="text1"/>
            </w:rPr>
            <w:delText>, 2023)</w:delText>
          </w:r>
          <w:r w:rsidR="00D9702A" w:rsidRPr="0081387C" w:rsidDel="006C3E83">
            <w:rPr>
              <w:rFonts w:asciiTheme="minorHAnsi" w:hAnsiTheme="minorHAnsi" w:cstheme="minorBidi"/>
              <w:color w:val="000000" w:themeColor="text1"/>
            </w:rPr>
            <w:fldChar w:fldCharType="end"/>
          </w:r>
          <w:r w:rsidR="00D9702A" w:rsidRPr="0081387C" w:rsidDel="006C3E83">
            <w:rPr>
              <w:rFonts w:asciiTheme="minorHAnsi" w:hAnsiTheme="minorHAnsi" w:cstheme="minorBidi"/>
              <w:color w:val="000000" w:themeColor="text1"/>
            </w:rPr>
            <w:delText xml:space="preserve">. </w:delText>
          </w:r>
        </w:del>
      </w:ins>
      <w:del w:id="236" w:author="Hemant Chauhan" w:date="2025-01-20T18:02:00Z">
        <w:r w:rsidR="00983B33" w:rsidRPr="00C06D31" w:rsidDel="006C3E83">
          <w:rPr>
            <w:rFonts w:asciiTheme="minorHAnsi" w:hAnsiTheme="minorHAnsi" w:cstheme="minorBidi"/>
            <w:color w:val="000000" w:themeColor="text1"/>
          </w:rPr>
          <w:delText>G</w:delText>
        </w:r>
        <w:r w:rsidR="00857037" w:rsidRPr="00C06D31" w:rsidDel="006C3E83">
          <w:rPr>
            <w:rFonts w:asciiTheme="minorHAnsi" w:hAnsiTheme="minorHAnsi" w:cstheme="minorBidi"/>
            <w:color w:val="000000" w:themeColor="text1"/>
          </w:rPr>
          <w:delText xml:space="preserve">enera identified </w:delText>
        </w:r>
        <w:r w:rsidR="00483A5B" w:rsidRPr="00C06D31" w:rsidDel="006C3E83">
          <w:rPr>
            <w:rFonts w:asciiTheme="minorHAnsi" w:hAnsiTheme="minorHAnsi" w:cstheme="minorBidi"/>
            <w:color w:val="000000" w:themeColor="text1"/>
          </w:rPr>
          <w:delText xml:space="preserve">in </w:delText>
        </w:r>
        <w:r w:rsidR="00857037" w:rsidRPr="00C06D31" w:rsidDel="006C3E83">
          <w:rPr>
            <w:rFonts w:asciiTheme="minorHAnsi" w:hAnsiTheme="minorHAnsi" w:cstheme="minorBidi"/>
            <w:color w:val="000000" w:themeColor="text1"/>
          </w:rPr>
          <w:delText>the</w:delText>
        </w:r>
        <w:r w:rsidRPr="00C06D31" w:rsidDel="006C3E83">
          <w:rPr>
            <w:rFonts w:asciiTheme="minorHAnsi" w:hAnsiTheme="minorHAnsi" w:cstheme="minorBidi"/>
            <w:color w:val="000000" w:themeColor="text1"/>
          </w:rPr>
          <w:delText xml:space="preserve"> rhizosphere</w:delText>
        </w:r>
        <w:r w:rsidR="00857037" w:rsidRPr="00C06D31" w:rsidDel="006C3E83">
          <w:rPr>
            <w:rFonts w:asciiTheme="minorHAnsi" w:hAnsiTheme="minorHAnsi" w:cstheme="minorBidi"/>
            <w:color w:val="000000" w:themeColor="text1"/>
          </w:rPr>
          <w:delText xml:space="preserve"> soils</w:delText>
        </w:r>
        <w:r w:rsidRPr="00C06D31" w:rsidDel="006C3E83">
          <w:rPr>
            <w:rFonts w:asciiTheme="minorHAnsi" w:hAnsiTheme="minorHAnsi" w:cstheme="minorBidi"/>
            <w:color w:val="000000" w:themeColor="text1"/>
          </w:rPr>
          <w:delText xml:space="preserve"> (Table S</w:delText>
        </w:r>
        <w:r w:rsidR="00DF427F" w:rsidRPr="00C06D31" w:rsidDel="006C3E83">
          <w:rPr>
            <w:rFonts w:asciiTheme="minorHAnsi" w:hAnsiTheme="minorHAnsi" w:cstheme="minorBidi"/>
            <w:color w:val="000000" w:themeColor="text1"/>
          </w:rPr>
          <w:delText>3</w:delText>
        </w:r>
        <w:r w:rsidRPr="00C06D31" w:rsidDel="006C3E83">
          <w:rPr>
            <w:rFonts w:asciiTheme="minorHAnsi" w:hAnsiTheme="minorHAnsi" w:cstheme="minorBidi"/>
            <w:color w:val="000000" w:themeColor="text1"/>
          </w:rPr>
          <w:delText xml:space="preserve">) </w:delText>
        </w:r>
        <w:r w:rsidR="00857037" w:rsidRPr="00C06D31" w:rsidDel="006C3E83">
          <w:rPr>
            <w:rFonts w:asciiTheme="minorHAnsi" w:hAnsiTheme="minorHAnsi" w:cstheme="minorBidi"/>
            <w:color w:val="000000" w:themeColor="text1"/>
          </w:rPr>
          <w:delText>included</w:delText>
        </w:r>
        <w:r w:rsidR="00983B33" w:rsidRPr="00C06D31" w:rsidDel="006C3E83">
          <w:rPr>
            <w:rFonts w:asciiTheme="minorHAnsi" w:hAnsiTheme="minorHAnsi" w:cstheme="minorBidi"/>
            <w:color w:val="000000" w:themeColor="text1"/>
          </w:rPr>
          <w:delText xml:space="preserve"> other</w:delText>
        </w:r>
        <w:r w:rsidR="00857037" w:rsidRPr="00C06D31" w:rsidDel="006C3E83">
          <w:rPr>
            <w:rFonts w:asciiTheme="minorHAnsi" w:hAnsiTheme="minorHAnsi" w:cstheme="minorBidi"/>
            <w:color w:val="000000" w:themeColor="text1"/>
          </w:rPr>
          <w:delText xml:space="preserve"> </w:delText>
        </w:r>
        <w:r w:rsidRPr="00C06D31" w:rsidDel="006C3E83">
          <w:rPr>
            <w:rFonts w:asciiTheme="minorHAnsi" w:hAnsiTheme="minorHAnsi" w:cstheme="minorBidi"/>
            <w:color w:val="000000" w:themeColor="text1"/>
          </w:rPr>
          <w:delText xml:space="preserve">known </w:delText>
        </w:r>
        <w:r w:rsidR="00986235" w:rsidRPr="00C06D31" w:rsidDel="006C3E83">
          <w:rPr>
            <w:rFonts w:asciiTheme="minorHAnsi" w:hAnsiTheme="minorHAnsi" w:cstheme="minorBidi"/>
            <w:color w:val="000000" w:themeColor="text1"/>
          </w:rPr>
          <w:delText>PGP</w:delText>
        </w:r>
        <w:r w:rsidR="00983B33" w:rsidRPr="00C06D31" w:rsidDel="006C3E83">
          <w:rPr>
            <w:rFonts w:asciiTheme="minorHAnsi" w:hAnsiTheme="minorHAnsi" w:cstheme="minorBidi"/>
            <w:color w:val="000000" w:themeColor="text1"/>
          </w:rPr>
          <w:delText>B</w:delText>
        </w:r>
        <w:r w:rsidR="00986235" w:rsidRPr="00C06D31" w:rsidDel="006C3E83">
          <w:rPr>
            <w:rFonts w:asciiTheme="minorHAnsi" w:hAnsiTheme="minorHAnsi" w:cstheme="minorBidi"/>
            <w:color w:val="000000" w:themeColor="text1"/>
          </w:rPr>
          <w:delText xml:space="preserve"> taxa</w:delText>
        </w:r>
        <w:r w:rsidR="00164DBE" w:rsidRPr="00C06D31" w:rsidDel="006C3E83">
          <w:rPr>
            <w:rFonts w:asciiTheme="minorHAnsi" w:hAnsiTheme="minorHAnsi" w:cstheme="minorBidi"/>
            <w:color w:val="000000" w:themeColor="text1"/>
          </w:rPr>
          <w:delText xml:space="preserve"> (</w:delText>
        </w:r>
        <w:r w:rsidR="009E3855" w:rsidRPr="00C06D31" w:rsidDel="006C3E83">
          <w:rPr>
            <w:rFonts w:asciiTheme="minorHAnsi" w:hAnsiTheme="minorHAnsi" w:cstheme="minorBidi"/>
            <w:color w:val="000000" w:themeColor="text1"/>
          </w:rPr>
          <w:delText>Table S5</w:delText>
        </w:r>
        <w:r w:rsidR="00164DBE" w:rsidRPr="00C06D31" w:rsidDel="006C3E83">
          <w:rPr>
            <w:rFonts w:asciiTheme="minorHAnsi" w:hAnsiTheme="minorHAnsi" w:cstheme="minorBidi"/>
            <w:color w:val="000000" w:themeColor="text1"/>
          </w:rPr>
          <w:delText>)</w:delText>
        </w:r>
        <w:r w:rsidRPr="00C06D31" w:rsidDel="006C3E83">
          <w:rPr>
            <w:rFonts w:asciiTheme="minorHAnsi" w:hAnsiTheme="minorHAnsi" w:cstheme="minorBidi"/>
            <w:color w:val="000000" w:themeColor="text1"/>
          </w:rPr>
          <w:delText xml:space="preserve">, </w:delText>
        </w:r>
        <w:r w:rsidR="00857037" w:rsidRPr="00C06D31" w:rsidDel="006C3E83">
          <w:rPr>
            <w:rFonts w:asciiTheme="minorHAnsi" w:hAnsiTheme="minorHAnsi" w:cstheme="minorBidi"/>
            <w:color w:val="000000" w:themeColor="text1"/>
          </w:rPr>
          <w:delText xml:space="preserve">such as </w:delText>
        </w:r>
        <w:r w:rsidRPr="00C06D31" w:rsidDel="006C3E83">
          <w:rPr>
            <w:rFonts w:asciiTheme="minorHAnsi" w:hAnsiTheme="minorHAnsi" w:cstheme="minorBidi"/>
            <w:i/>
            <w:iCs/>
            <w:color w:val="000000" w:themeColor="text1"/>
          </w:rPr>
          <w:delText>Rhizobium</w:delText>
        </w:r>
        <w:r w:rsidRPr="00C06D31" w:rsidDel="006C3E83">
          <w:rPr>
            <w:rFonts w:asciiTheme="minorHAnsi" w:hAnsiTheme="minorHAnsi" w:cstheme="minorBidi"/>
            <w:color w:val="000000" w:themeColor="text1"/>
          </w:rPr>
          <w:delText xml:space="preserve"> and </w:delText>
        </w:r>
        <w:r w:rsidRPr="00C06D31" w:rsidDel="006C3E83">
          <w:rPr>
            <w:rFonts w:asciiTheme="minorHAnsi" w:hAnsiTheme="minorHAnsi" w:cstheme="minorBidi"/>
            <w:i/>
            <w:iCs/>
            <w:color w:val="000000" w:themeColor="text1"/>
          </w:rPr>
          <w:delText>Paenibacillus</w:delText>
        </w:r>
        <w:r w:rsidRPr="00C06D31" w:rsidDel="006C3E83">
          <w:rPr>
            <w:rFonts w:asciiTheme="minorHAnsi" w:hAnsiTheme="minorHAnsi" w:cstheme="minorBidi"/>
            <w:color w:val="000000" w:themeColor="text1"/>
          </w:rPr>
          <w:delText xml:space="preserve"> (Alkahtani </w:delText>
        </w:r>
        <w:r w:rsidRPr="00C06D31" w:rsidDel="006C3E83">
          <w:rPr>
            <w:rFonts w:asciiTheme="minorHAnsi" w:hAnsiTheme="minorHAnsi" w:cstheme="minorBidi"/>
            <w:i/>
            <w:iCs/>
            <w:color w:val="000000" w:themeColor="text1"/>
          </w:rPr>
          <w:delText>et al</w:delText>
        </w:r>
        <w:r w:rsidRPr="00C06D31" w:rsidDel="006C3E83">
          <w:rPr>
            <w:rFonts w:asciiTheme="minorHAnsi" w:hAnsiTheme="minorHAnsi" w:cstheme="minorBidi"/>
            <w:color w:val="000000" w:themeColor="text1"/>
          </w:rPr>
          <w:delText xml:space="preserve">., 2020) and </w:delText>
        </w:r>
        <w:r w:rsidRPr="00C06D31" w:rsidDel="006C3E83">
          <w:rPr>
            <w:rFonts w:asciiTheme="minorHAnsi" w:hAnsiTheme="minorHAnsi" w:cstheme="minorBidi"/>
            <w:i/>
            <w:iCs/>
            <w:color w:val="000000" w:themeColor="text1"/>
          </w:rPr>
          <w:delText>Planococcus</w:delText>
        </w:r>
        <w:r w:rsidRPr="00C06D31" w:rsidDel="006C3E83">
          <w:rPr>
            <w:rFonts w:asciiTheme="minorHAnsi" w:hAnsiTheme="minorHAnsi" w:cstheme="minorBidi"/>
            <w:color w:val="000000" w:themeColor="text1"/>
          </w:rPr>
          <w:delText xml:space="preserve"> </w:delText>
        </w:r>
        <w:r w:rsidR="00D94E07" w:rsidRPr="00C06D31" w:rsidDel="006C3E83">
          <w:rPr>
            <w:rFonts w:asciiTheme="minorHAnsi" w:hAnsiTheme="minorHAnsi" w:cstheme="minorBidi"/>
            <w:color w:val="000000" w:themeColor="text1"/>
          </w:rPr>
          <w:fldChar w:fldCharType="begin"/>
        </w:r>
        <w:r w:rsidR="00D94E07" w:rsidRPr="00C06D31" w:rsidDel="006C3E83">
          <w:rPr>
            <w:rFonts w:asciiTheme="minorHAnsi" w:hAnsiTheme="minorHAnsi" w:cstheme="minorBidi"/>
            <w:color w:val="000000" w:themeColor="text1"/>
          </w:rPr>
          <w:delInstrText xml:space="preserve"> ADDIN EN.CITE &lt;EndNote&gt;&lt;Cite&gt;&lt;Author&gt;Kaplan&lt;/Author&gt;&lt;Year&gt;2013&lt;/Year&gt;&lt;RecNum&gt;523&lt;/RecNum&gt;&lt;DisplayText&gt;(Kaplan&lt;style face="italic"&gt; et al.&lt;/style&gt;, 2013)&lt;/DisplayText&gt;&lt;record&gt;&lt;rec-number&gt;523&lt;/rec-number&gt;&lt;foreign-keys&gt;&lt;key app="EN" db-id="0pf09vex15pvrceevzkvaspdffwaptdfxwwe" timestamp="1733395684"&gt;523&lt;/key&gt;&lt;/foreign-keys&gt;&lt;ref-type name="Journal Article"&gt;17&lt;/ref-type&gt;&lt;contributors&gt;&lt;authors&gt;&lt;author&gt;Kaplan, Drora&lt;/author&gt;&lt;author&gt;Maymon, Maskit&lt;/author&gt;&lt;author&gt;Agapakis, Christina M&lt;/author&gt;&lt;author&gt;Lee, Andrew&lt;/author&gt;&lt;author&gt;Wang, Andrew&lt;/author&gt;&lt;author&gt;Prigge, Barry A&lt;/author&gt;&lt;author&gt;Volkogon, Mykola&lt;/author&gt;&lt;author&gt;Hirsch, Ann M&lt;/author&gt;&lt;/authors&gt;&lt;/contributors&gt;&lt;titles&gt;&lt;title&gt;A survey of the microbial community in the rhizosphere of two dominant shrubs of the Negev Desert highlands, Zygophyllum dumosum (Zygophyllaceae) and Atriplex halimus (Amaranthaceae), using cultivation‐dependent and cultivation‐independent methods&lt;/title&gt;&lt;secondary-title&gt;American journal of botany&lt;/secondary-title&gt;&lt;/titles&gt;&lt;periodical&gt;&lt;full-title&gt;American journal of botany&lt;/full-title&gt;&lt;/periodical&gt;&lt;pages&gt;1713-1725&lt;/pages&gt;&lt;volume&gt;100&lt;/volume&gt;&lt;number&gt;9&lt;/number&gt;&lt;dates&gt;&lt;year&gt;2013&lt;/year&gt;&lt;/dates&gt;&lt;isbn&gt;0002-9122&lt;/isbn&gt;&lt;urls&gt;&lt;/urls&gt;&lt;/record&gt;&lt;/Cite&gt;&lt;/EndNote&gt;</w:delInstrText>
        </w:r>
        <w:r w:rsidR="00D94E07" w:rsidRPr="00C06D31" w:rsidDel="006C3E83">
          <w:rPr>
            <w:rFonts w:asciiTheme="minorHAnsi" w:hAnsiTheme="minorHAnsi" w:cstheme="minorBidi"/>
            <w:color w:val="000000" w:themeColor="text1"/>
          </w:rPr>
          <w:fldChar w:fldCharType="separate"/>
        </w:r>
        <w:r w:rsidR="00D94E07" w:rsidRPr="00C06D31" w:rsidDel="006C3E83">
          <w:rPr>
            <w:rFonts w:asciiTheme="minorHAnsi" w:hAnsiTheme="minorHAnsi" w:cstheme="minorBidi"/>
            <w:noProof/>
            <w:color w:val="000000" w:themeColor="text1"/>
          </w:rPr>
          <w:delText>(Kaplan</w:delText>
        </w:r>
        <w:r w:rsidR="00D94E07" w:rsidRPr="00C06D31" w:rsidDel="006C3E83">
          <w:rPr>
            <w:rFonts w:asciiTheme="minorHAnsi" w:hAnsiTheme="minorHAnsi" w:cstheme="minorBidi"/>
            <w:i/>
            <w:iCs/>
            <w:noProof/>
            <w:color w:val="000000" w:themeColor="text1"/>
          </w:rPr>
          <w:delText xml:space="preserve"> et al.</w:delText>
        </w:r>
        <w:r w:rsidR="00D94E07" w:rsidRPr="00C06D31" w:rsidDel="006C3E83">
          <w:rPr>
            <w:rFonts w:asciiTheme="minorHAnsi" w:hAnsiTheme="minorHAnsi" w:cstheme="minorBidi"/>
            <w:noProof/>
            <w:color w:val="000000" w:themeColor="text1"/>
          </w:rPr>
          <w:delText>, 2013)</w:delText>
        </w:r>
        <w:r w:rsidR="00D94E07" w:rsidRPr="00C06D31" w:rsidDel="006C3E83">
          <w:rPr>
            <w:rFonts w:asciiTheme="minorHAnsi" w:hAnsiTheme="minorHAnsi" w:cstheme="minorBidi"/>
            <w:color w:val="000000" w:themeColor="text1"/>
          </w:rPr>
          <w:fldChar w:fldCharType="end"/>
        </w:r>
        <w:r w:rsidRPr="00C06D31" w:rsidDel="006C3E83">
          <w:rPr>
            <w:rFonts w:asciiTheme="minorHAnsi" w:hAnsiTheme="minorHAnsi" w:cstheme="minorBidi"/>
            <w:color w:val="000000" w:themeColor="text1"/>
          </w:rPr>
          <w:delText xml:space="preserve">, as well as the desert-adapted </w:delText>
        </w:r>
        <w:r w:rsidRPr="00C06D31" w:rsidDel="006C3E83">
          <w:rPr>
            <w:rFonts w:asciiTheme="minorHAnsi" w:hAnsiTheme="minorHAnsi" w:cstheme="minorBidi"/>
            <w:i/>
            <w:iCs/>
            <w:color w:val="000000" w:themeColor="text1"/>
          </w:rPr>
          <w:delText xml:space="preserve">Microvirga </w:delText>
        </w:r>
        <w:r w:rsidR="004C1F7B" w:rsidRPr="00C06D31" w:rsidDel="006C3E83">
          <w:rPr>
            <w:rFonts w:asciiTheme="minorHAnsi" w:hAnsiTheme="minorHAnsi" w:cstheme="minorBidi"/>
            <w:i/>
            <w:iCs/>
            <w:color w:val="000000" w:themeColor="text1"/>
          </w:rPr>
          <w:fldChar w:fldCharType="begin">
            <w:fldData xml:space="preserve">PEVuZE5vdGU+PENpdGU+PEF1dGhvcj5WZXlpc29nbHU8L0F1dGhvcj48WWVhcj4yMDE2PC9ZZWFy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</w:fldData>
          </w:fldChar>
        </w:r>
        <w:r w:rsidR="004C1F7B" w:rsidRPr="00C06D31" w:rsidDel="006C3E83">
          <w:rPr>
            <w:rFonts w:asciiTheme="minorHAnsi" w:hAnsiTheme="minorHAnsi" w:cstheme="minorBidi"/>
            <w:i/>
            <w:iCs/>
            <w:color w:val="000000" w:themeColor="text1"/>
          </w:rPr>
          <w:delInstrText xml:space="preserve"> ADDIN EN.CITE </w:delInstrText>
        </w:r>
        <w:r w:rsidR="004C1F7B" w:rsidRPr="00C06D31" w:rsidDel="006C3E83">
          <w:rPr>
            <w:rFonts w:asciiTheme="minorHAnsi" w:hAnsiTheme="minorHAnsi" w:cstheme="minorBidi"/>
            <w:i/>
            <w:iCs/>
            <w:color w:val="000000" w:themeColor="text1"/>
          </w:rPr>
          <w:fldChar w:fldCharType="begin">
            <w:fldData xml:space="preserve">PEVuZE5vdGU+PENpdGU+PEF1dGhvcj5WZXlpc29nbHU8L0F1dGhvcj48WWVhcj4yMDE2PC9ZZWFy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</w:fldData>
          </w:fldChar>
        </w:r>
        <w:r w:rsidR="004C1F7B" w:rsidRPr="00C06D31" w:rsidDel="006C3E83">
          <w:rPr>
            <w:rFonts w:asciiTheme="minorHAnsi" w:hAnsiTheme="minorHAnsi" w:cstheme="minorBidi"/>
            <w:i/>
            <w:iCs/>
            <w:color w:val="000000" w:themeColor="text1"/>
          </w:rPr>
          <w:delInstrText xml:space="preserve"> ADDIN EN.CITE.DATA </w:delInstrText>
        </w:r>
        <w:r w:rsidR="004C1F7B" w:rsidRPr="00C06D31" w:rsidDel="006C3E83">
          <w:rPr>
            <w:rFonts w:asciiTheme="minorHAnsi" w:hAnsiTheme="minorHAnsi" w:cstheme="minorBidi"/>
            <w:i/>
            <w:iCs/>
            <w:color w:val="000000" w:themeColor="text1"/>
          </w:rPr>
        </w:r>
        <w:r w:rsidR="004C1F7B" w:rsidRPr="00C06D31" w:rsidDel="006C3E83">
          <w:rPr>
            <w:rFonts w:asciiTheme="minorHAnsi" w:hAnsiTheme="minorHAnsi" w:cstheme="minorBidi"/>
            <w:i/>
            <w:iCs/>
            <w:color w:val="000000" w:themeColor="text1"/>
          </w:rPr>
          <w:fldChar w:fldCharType="end"/>
        </w:r>
        <w:r w:rsidR="004C1F7B" w:rsidRPr="00C06D31" w:rsidDel="006C3E83">
          <w:rPr>
            <w:rFonts w:asciiTheme="minorHAnsi" w:hAnsiTheme="minorHAnsi" w:cstheme="minorBidi"/>
            <w:i/>
            <w:iCs/>
            <w:color w:val="000000" w:themeColor="text1"/>
          </w:rPr>
        </w:r>
        <w:r w:rsidR="004C1F7B" w:rsidRPr="00C06D31" w:rsidDel="006C3E83">
          <w:rPr>
            <w:rFonts w:asciiTheme="minorHAnsi" w:hAnsiTheme="minorHAnsi" w:cstheme="minorBidi"/>
            <w:i/>
            <w:iCs/>
            <w:color w:val="000000" w:themeColor="text1"/>
          </w:rPr>
          <w:fldChar w:fldCharType="separate"/>
        </w:r>
        <w:r w:rsidR="004C1F7B" w:rsidRPr="00C06D31" w:rsidDel="006C3E83">
          <w:rPr>
            <w:rFonts w:asciiTheme="minorHAnsi" w:hAnsiTheme="minorHAnsi" w:cstheme="minorBidi"/>
            <w:i/>
            <w:iCs/>
            <w:noProof/>
            <w:color w:val="000000" w:themeColor="text1"/>
          </w:rPr>
          <w:delText>(</w:delText>
        </w:r>
        <w:r w:rsidR="004C1F7B" w:rsidRPr="00C06D31" w:rsidDel="006C3E83">
          <w:rPr>
            <w:rFonts w:asciiTheme="minorHAnsi" w:hAnsiTheme="minorHAnsi" w:cstheme="minorBidi"/>
            <w:noProof/>
            <w:color w:val="000000" w:themeColor="text1"/>
          </w:rPr>
          <w:delText>Veyisoglu</w:delText>
        </w:r>
        <w:r w:rsidR="004C1F7B" w:rsidRPr="00C06D31" w:rsidDel="006C3E83">
          <w:rPr>
            <w:rFonts w:asciiTheme="minorHAnsi" w:hAnsiTheme="minorHAnsi" w:cstheme="minorBidi"/>
            <w:i/>
            <w:iCs/>
            <w:noProof/>
            <w:color w:val="000000" w:themeColor="text1"/>
          </w:rPr>
          <w:delText xml:space="preserve"> et al., 2016, </w:delText>
        </w:r>
        <w:r w:rsidR="004C1F7B" w:rsidRPr="00C06D31" w:rsidDel="006C3E83">
          <w:rPr>
            <w:rFonts w:asciiTheme="minorHAnsi" w:hAnsiTheme="minorHAnsi" w:cstheme="minorBidi"/>
            <w:noProof/>
            <w:color w:val="000000" w:themeColor="text1"/>
          </w:rPr>
          <w:delText>Sathiyaraj</w:delText>
        </w:r>
        <w:r w:rsidR="004C1F7B" w:rsidRPr="00C06D31" w:rsidDel="006C3E83">
          <w:rPr>
            <w:rFonts w:asciiTheme="minorHAnsi" w:hAnsiTheme="minorHAnsi" w:cstheme="minorBidi"/>
            <w:i/>
            <w:iCs/>
            <w:noProof/>
            <w:color w:val="000000" w:themeColor="text1"/>
          </w:rPr>
          <w:delText xml:space="preserve"> et al., 2018</w:delText>
        </w:r>
        <w:r w:rsidR="004C1F7B" w:rsidRPr="00C06D31" w:rsidDel="006C3E83">
          <w:rPr>
            <w:rFonts w:asciiTheme="minorHAnsi" w:hAnsiTheme="minorHAnsi" w:cstheme="minorBidi"/>
            <w:noProof/>
            <w:color w:val="000000" w:themeColor="text1"/>
          </w:rPr>
          <w:delText>)</w:delText>
        </w:r>
        <w:r w:rsidR="004C1F7B" w:rsidRPr="00C06D31" w:rsidDel="006C3E83">
          <w:rPr>
            <w:rFonts w:asciiTheme="minorHAnsi" w:hAnsiTheme="minorHAnsi" w:cstheme="minorBidi"/>
            <w:i/>
            <w:iCs/>
            <w:color w:val="000000" w:themeColor="text1"/>
          </w:rPr>
          <w:fldChar w:fldCharType="end"/>
        </w:r>
        <w:r w:rsidRPr="00C06D31" w:rsidDel="006C3E83">
          <w:rPr>
            <w:rFonts w:asciiTheme="minorHAnsi" w:hAnsiTheme="minorHAnsi" w:cstheme="minorBidi"/>
            <w:color w:val="000000" w:themeColor="text1"/>
          </w:rPr>
          <w:delText xml:space="preserve">. </w:delText>
        </w:r>
        <w:r w:rsidRPr="00C06D31" w:rsidDel="006C3E83">
          <w:rPr>
            <w:rFonts w:asciiTheme="minorHAnsi" w:hAnsiTheme="minorHAnsi" w:cstheme="minorBidi"/>
            <w:i/>
            <w:iCs/>
            <w:color w:val="000000" w:themeColor="text1"/>
          </w:rPr>
          <w:delText>Bacillus</w:delText>
        </w:r>
        <w:r w:rsidRPr="00C06D31" w:rsidDel="006C3E83">
          <w:rPr>
            <w:rFonts w:asciiTheme="minorHAnsi" w:hAnsiTheme="minorHAnsi" w:cstheme="minorBidi"/>
            <w:color w:val="000000" w:themeColor="text1"/>
          </w:rPr>
          <w:delText xml:space="preserve">, </w:delText>
        </w:r>
        <w:r w:rsidRPr="00C06D31" w:rsidDel="006C3E83">
          <w:rPr>
            <w:rFonts w:asciiTheme="minorHAnsi" w:hAnsiTheme="minorHAnsi" w:cstheme="minorBidi"/>
            <w:i/>
            <w:iCs/>
            <w:color w:val="000000" w:themeColor="text1"/>
          </w:rPr>
          <w:delText>Paenibacillus</w:delText>
        </w:r>
        <w:r w:rsidRPr="00C06D31" w:rsidDel="006C3E83">
          <w:rPr>
            <w:rFonts w:asciiTheme="minorHAnsi" w:hAnsiTheme="minorHAnsi" w:cstheme="minorBidi"/>
            <w:color w:val="000000" w:themeColor="text1"/>
          </w:rPr>
          <w:delText xml:space="preserve"> and </w:delText>
        </w:r>
        <w:r w:rsidRPr="00C06D31" w:rsidDel="006C3E83">
          <w:rPr>
            <w:rFonts w:asciiTheme="minorHAnsi" w:hAnsiTheme="minorHAnsi" w:cstheme="minorBidi"/>
            <w:i/>
            <w:iCs/>
            <w:color w:val="000000" w:themeColor="text1"/>
          </w:rPr>
          <w:delText>Rhizobium</w:delText>
        </w:r>
        <w:r w:rsidRPr="00C06D31" w:rsidDel="006C3E83">
          <w:rPr>
            <w:rFonts w:asciiTheme="minorHAnsi" w:hAnsiTheme="minorHAnsi" w:cstheme="minorBidi"/>
            <w:color w:val="000000" w:themeColor="text1"/>
          </w:rPr>
          <w:delText xml:space="preserve"> </w:delText>
        </w:r>
        <w:r w:rsidR="008C0A58" w:rsidRPr="00C06D31" w:rsidDel="006C3E83">
          <w:rPr>
            <w:rFonts w:asciiTheme="minorHAnsi" w:hAnsiTheme="minorHAnsi" w:cstheme="minorBidi"/>
            <w:color w:val="000000" w:themeColor="text1"/>
          </w:rPr>
          <w:delText>are known</w:delText>
        </w:r>
        <w:r w:rsidRPr="00C06D31" w:rsidDel="006C3E83">
          <w:rPr>
            <w:rFonts w:asciiTheme="minorHAnsi" w:hAnsiTheme="minorHAnsi" w:cstheme="minorBidi"/>
            <w:color w:val="000000" w:themeColor="text1"/>
          </w:rPr>
          <w:delText xml:space="preserve"> to confer drought tolerance properties to their host plants </w:delText>
        </w:r>
        <w:r w:rsidRPr="00C06D31" w:rsidDel="006C3E83">
          <w:rPr>
            <w:rFonts w:asciiTheme="minorHAnsi" w:hAnsiTheme="minorHAnsi" w:cstheme="minorBidi"/>
            <w:color w:val="000000" w:themeColor="text1"/>
          </w:rPr>
          <w:fldChar w:fldCharType="begin">
            <w:fldData xml:space="preserve">PEVuZE5vdGU+PENpdGU+PEF1dGhvcj5MaXU8L0F1dGhvcj48WWVhcj4yMDIwPC9ZZWFyPjxSZWNO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</w:fldData>
          </w:fldChar>
        </w:r>
        <w:r w:rsidRPr="00C06D31" w:rsidDel="006C3E83">
          <w:rPr>
            <w:rFonts w:asciiTheme="minorHAnsi" w:hAnsiTheme="minorHAnsi" w:cstheme="minorBidi"/>
            <w:color w:val="000000" w:themeColor="text1"/>
          </w:rPr>
          <w:delInstrText xml:space="preserve"> ADDIN EN.CITE </w:delInstrText>
        </w:r>
        <w:r w:rsidRPr="00C06D31" w:rsidDel="006C3E83">
          <w:rPr>
            <w:rFonts w:asciiTheme="minorHAnsi" w:hAnsiTheme="minorHAnsi" w:cstheme="minorBidi"/>
            <w:color w:val="000000" w:themeColor="text1"/>
          </w:rPr>
          <w:fldChar w:fldCharType="begin">
            <w:fldData xml:space="preserve">PEVuZE5vdGU+PENpdGU+PEF1dGhvcj5MaXU8L0F1dGhvcj48WWVhcj4yMDIwPC9ZZWFyPjxSZWNO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</w:fldData>
          </w:fldChar>
        </w:r>
        <w:r w:rsidRPr="00C06D31" w:rsidDel="006C3E83">
          <w:rPr>
            <w:rFonts w:asciiTheme="minorHAnsi" w:hAnsiTheme="minorHAnsi" w:cstheme="minorBidi"/>
            <w:color w:val="000000" w:themeColor="text1"/>
          </w:rPr>
          <w:delInstrText xml:space="preserve"> ADDIN EN.CITE.DATA </w:delInstrText>
        </w:r>
        <w:r w:rsidRPr="00C06D31" w:rsidDel="006C3E83">
          <w:rPr>
            <w:rFonts w:asciiTheme="minorHAnsi" w:hAnsiTheme="minorHAnsi" w:cstheme="minorBidi"/>
            <w:color w:val="000000" w:themeColor="text1"/>
          </w:rPr>
        </w:r>
        <w:r w:rsidRPr="00C06D31" w:rsidDel="006C3E83">
          <w:rPr>
            <w:rFonts w:asciiTheme="minorHAnsi" w:hAnsiTheme="minorHAnsi" w:cstheme="minorBidi"/>
            <w:color w:val="000000" w:themeColor="text1"/>
          </w:rPr>
          <w:fldChar w:fldCharType="end"/>
        </w:r>
        <w:r w:rsidRPr="00C06D31" w:rsidDel="006C3E83">
          <w:rPr>
            <w:rFonts w:asciiTheme="minorHAnsi" w:hAnsiTheme="minorHAnsi" w:cstheme="minorBidi"/>
            <w:color w:val="000000" w:themeColor="text1"/>
          </w:rPr>
        </w:r>
        <w:r w:rsidRPr="00C06D31" w:rsidDel="006C3E83">
          <w:rPr>
            <w:rFonts w:asciiTheme="minorHAnsi" w:hAnsiTheme="minorHAnsi" w:cstheme="minorBidi"/>
            <w:color w:val="000000" w:themeColor="text1"/>
          </w:rPr>
          <w:fldChar w:fldCharType="separate"/>
        </w:r>
        <w:r w:rsidRPr="00C06D31" w:rsidDel="006C3E83">
          <w:rPr>
            <w:rFonts w:asciiTheme="minorHAnsi" w:hAnsiTheme="minorHAnsi" w:cstheme="minorBidi"/>
            <w:noProof/>
            <w:color w:val="000000" w:themeColor="text1"/>
          </w:rPr>
          <w:delText>(Vardharajula</w:delText>
        </w:r>
        <w:r w:rsidRPr="00C06D31" w:rsidDel="006C3E83">
          <w:rPr>
            <w:rFonts w:asciiTheme="minorHAnsi" w:hAnsiTheme="minorHAnsi" w:cstheme="minorBidi"/>
            <w:i/>
            <w:iCs/>
            <w:noProof/>
            <w:color w:val="000000" w:themeColor="text1"/>
          </w:rPr>
          <w:delText xml:space="preserve"> et al.</w:delText>
        </w:r>
        <w:r w:rsidRPr="00C06D31" w:rsidDel="006C3E83">
          <w:rPr>
            <w:rFonts w:asciiTheme="minorHAnsi" w:hAnsiTheme="minorHAnsi" w:cstheme="minorBidi"/>
            <w:noProof/>
            <w:color w:val="000000" w:themeColor="text1"/>
          </w:rPr>
          <w:delText>, 2011, Gontia‐Mishra</w:delText>
        </w:r>
        <w:r w:rsidRPr="00C06D31" w:rsidDel="006C3E83">
          <w:rPr>
            <w:rFonts w:asciiTheme="minorHAnsi" w:hAnsiTheme="minorHAnsi" w:cstheme="minorBidi"/>
            <w:i/>
            <w:iCs/>
            <w:noProof/>
            <w:color w:val="000000" w:themeColor="text1"/>
          </w:rPr>
          <w:delText xml:space="preserve"> et al.</w:delText>
        </w:r>
        <w:r w:rsidRPr="00C06D31" w:rsidDel="006C3E83">
          <w:rPr>
            <w:rFonts w:asciiTheme="minorHAnsi" w:hAnsiTheme="minorHAnsi" w:cstheme="minorBidi"/>
            <w:noProof/>
            <w:color w:val="000000" w:themeColor="text1"/>
          </w:rPr>
          <w:delText>, 2016, Vurukonda</w:delText>
        </w:r>
        <w:r w:rsidRPr="00C06D31" w:rsidDel="006C3E83">
          <w:rPr>
            <w:rFonts w:asciiTheme="minorHAnsi" w:hAnsiTheme="minorHAnsi" w:cstheme="minorBidi"/>
            <w:i/>
            <w:iCs/>
            <w:noProof/>
            <w:color w:val="000000" w:themeColor="text1"/>
          </w:rPr>
          <w:delText xml:space="preserve"> et al.</w:delText>
        </w:r>
        <w:r w:rsidRPr="00C06D31" w:rsidDel="006C3E83">
          <w:rPr>
            <w:rFonts w:asciiTheme="minorHAnsi" w:hAnsiTheme="minorHAnsi" w:cstheme="minorBidi"/>
            <w:noProof/>
            <w:color w:val="000000" w:themeColor="text1"/>
          </w:rPr>
          <w:delText>, 2016, Liu</w:delText>
        </w:r>
        <w:r w:rsidRPr="00C06D31" w:rsidDel="006C3E83">
          <w:rPr>
            <w:rFonts w:asciiTheme="minorHAnsi" w:hAnsiTheme="minorHAnsi" w:cstheme="minorBidi"/>
            <w:i/>
            <w:iCs/>
            <w:noProof/>
            <w:color w:val="000000" w:themeColor="text1"/>
          </w:rPr>
          <w:delText xml:space="preserve"> et al.</w:delText>
        </w:r>
        <w:r w:rsidRPr="00C06D31" w:rsidDel="006C3E83">
          <w:rPr>
            <w:rFonts w:asciiTheme="minorHAnsi" w:hAnsiTheme="minorHAnsi" w:cstheme="minorBidi"/>
            <w:noProof/>
            <w:color w:val="000000" w:themeColor="text1"/>
          </w:rPr>
          <w:delText>, 2020, Chieb &amp; Gachomo, 2023)</w:delText>
        </w:r>
        <w:r w:rsidRPr="00C06D31" w:rsidDel="006C3E83">
          <w:rPr>
            <w:rFonts w:asciiTheme="minorHAnsi" w:hAnsiTheme="minorHAnsi" w:cstheme="minorBidi"/>
            <w:color w:val="000000" w:themeColor="text1"/>
          </w:rPr>
          <w:fldChar w:fldCharType="end"/>
        </w:r>
        <w:r w:rsidRPr="00C06D31" w:rsidDel="006C3E83">
          <w:rPr>
            <w:rFonts w:asciiTheme="minorHAnsi" w:hAnsiTheme="minorHAnsi" w:cstheme="minorBidi"/>
            <w:color w:val="000000" w:themeColor="text1"/>
          </w:rPr>
          <w:delText xml:space="preserve">. </w:delText>
        </w:r>
      </w:del>
    </w:p>
    <w:p w14:paraId="085F10C3" w14:textId="10A3A621" w:rsidR="006F1D93" w:rsidRPr="00C06D31" w:rsidDel="006C3E83" w:rsidRDefault="006F1D93" w:rsidP="006F1D93">
      <w:pPr>
        <w:spacing w:line="360" w:lineRule="auto"/>
        <w:jc w:val="both"/>
        <w:rPr>
          <w:del w:id="237" w:author="Hemant Chauhan" w:date="2025-01-20T18:02:00Z"/>
          <w:rFonts w:asciiTheme="minorHAnsi" w:hAnsiTheme="minorHAnsi" w:cstheme="minorHAnsi"/>
          <w:color w:val="000000" w:themeColor="text1"/>
        </w:rPr>
      </w:pPr>
    </w:p>
    <w:p w14:paraId="3BF25A4A" w14:textId="4A68DE2C" w:rsidR="00E13AA7" w:rsidRPr="00C06D31" w:rsidDel="006C3E83" w:rsidRDefault="00483A5B" w:rsidP="51659DC7">
      <w:pPr>
        <w:spacing w:line="360" w:lineRule="auto"/>
        <w:jc w:val="both"/>
        <w:rPr>
          <w:del w:id="238" w:author="Hemant Chauhan" w:date="2025-01-20T18:02:00Z"/>
          <w:rFonts w:asciiTheme="minorHAnsi" w:hAnsiTheme="minorHAnsi" w:cstheme="minorBidi"/>
          <w:color w:val="000000" w:themeColor="text1"/>
        </w:rPr>
      </w:pPr>
      <w:del w:id="239" w:author="Hemant Chauhan" w:date="2025-01-20T18:02:00Z">
        <w:r w:rsidRPr="00C06D31" w:rsidDel="006C3E83">
          <w:rPr>
            <w:rFonts w:asciiTheme="minorHAnsi" w:hAnsiTheme="minorHAnsi" w:cstheme="minorBidi"/>
            <w:color w:val="000000" w:themeColor="text1"/>
          </w:rPr>
          <w:delText xml:space="preserve">Plant </w:delText>
        </w:r>
        <w:r w:rsidR="00C92C99" w:rsidRPr="00C06D31" w:rsidDel="006C3E83">
          <w:rPr>
            <w:rFonts w:asciiTheme="minorHAnsi" w:hAnsiTheme="minorHAnsi" w:cstheme="minorBidi"/>
            <w:color w:val="000000" w:themeColor="text1"/>
          </w:rPr>
          <w:delText xml:space="preserve">species from location D (Table </w:delText>
        </w:r>
        <w:r w:rsidR="00DF427F" w:rsidRPr="00C06D31" w:rsidDel="006C3E83">
          <w:rPr>
            <w:rFonts w:asciiTheme="minorHAnsi" w:hAnsiTheme="minorHAnsi" w:cstheme="minorBidi"/>
            <w:color w:val="000000" w:themeColor="text1"/>
          </w:rPr>
          <w:delText>S</w:delText>
        </w:r>
        <w:r w:rsidR="00C92C99" w:rsidRPr="00C06D31" w:rsidDel="006C3E83">
          <w:rPr>
            <w:rFonts w:asciiTheme="minorHAnsi" w:hAnsiTheme="minorHAnsi" w:cstheme="minorBidi"/>
            <w:color w:val="000000" w:themeColor="text1"/>
          </w:rPr>
          <w:delText>1) had a</w:delText>
        </w:r>
        <w:r w:rsidR="00C92C99" w:rsidRPr="00C06D31" w:rsidDel="006C3E83">
          <w:rPr>
            <w:rFonts w:asciiTheme="minorHAnsi" w:hAnsiTheme="minorHAnsi" w:cstheme="minorBidi"/>
            <w:i/>
            <w:iCs/>
            <w:color w:val="000000" w:themeColor="text1"/>
          </w:rPr>
          <w:delText xml:space="preserve"> </w:delText>
        </w:r>
        <w:r w:rsidR="00DD4CDE" w:rsidRPr="00C06D31" w:rsidDel="006C3E83">
          <w:rPr>
            <w:rFonts w:asciiTheme="minorHAnsi" w:hAnsiTheme="minorHAnsi" w:cstheme="minorBidi"/>
            <w:color w:val="000000" w:themeColor="text1"/>
          </w:rPr>
          <w:delText>high abundan</w:delText>
        </w:r>
        <w:r w:rsidR="00C92C99" w:rsidRPr="00C06D31" w:rsidDel="006C3E83">
          <w:rPr>
            <w:rFonts w:asciiTheme="minorHAnsi" w:hAnsiTheme="minorHAnsi" w:cstheme="minorBidi"/>
            <w:color w:val="000000" w:themeColor="text1"/>
          </w:rPr>
          <w:delText xml:space="preserve">ce of salt tolerant </w:delText>
        </w:r>
        <w:r w:rsidR="00EC10A6" w:rsidRPr="00C06D31" w:rsidDel="006C3E83">
          <w:rPr>
            <w:rFonts w:asciiTheme="minorHAnsi" w:hAnsiTheme="minorHAnsi" w:cstheme="minorBidi"/>
            <w:color w:val="000000" w:themeColor="text1"/>
          </w:rPr>
          <w:delText>PGP</w:delText>
        </w:r>
        <w:r w:rsidR="004468E6" w:rsidRPr="00C06D31" w:rsidDel="006C3E83">
          <w:rPr>
            <w:rFonts w:asciiTheme="minorHAnsi" w:hAnsiTheme="minorHAnsi" w:cstheme="minorBidi"/>
            <w:color w:val="000000" w:themeColor="text1"/>
          </w:rPr>
          <w:delText>B</w:delText>
        </w:r>
        <w:r w:rsidR="00EC10A6" w:rsidRPr="00C06D31" w:rsidDel="006C3E83">
          <w:rPr>
            <w:rFonts w:asciiTheme="minorHAnsi" w:hAnsiTheme="minorHAnsi" w:cstheme="minorBidi"/>
            <w:color w:val="000000" w:themeColor="text1"/>
          </w:rPr>
          <w:delText xml:space="preserve"> </w:delText>
        </w:r>
        <w:r w:rsidR="00C92C99" w:rsidRPr="00C06D31" w:rsidDel="006C3E83">
          <w:rPr>
            <w:rFonts w:asciiTheme="minorHAnsi" w:hAnsiTheme="minorHAnsi" w:cstheme="minorBidi"/>
            <w:color w:val="000000" w:themeColor="text1"/>
          </w:rPr>
          <w:delText xml:space="preserve">representatives (Figure </w:delText>
        </w:r>
        <w:r w:rsidR="00131CCC" w:rsidRPr="00C06D31" w:rsidDel="006C3E83">
          <w:rPr>
            <w:rFonts w:asciiTheme="minorHAnsi" w:hAnsiTheme="minorHAnsi" w:cstheme="minorBidi"/>
            <w:color w:val="000000" w:themeColor="text1"/>
          </w:rPr>
          <w:delText>8</w:delText>
        </w:r>
        <w:r w:rsidR="00C92C99" w:rsidRPr="00C06D31" w:rsidDel="006C3E83">
          <w:rPr>
            <w:rFonts w:asciiTheme="minorHAnsi" w:hAnsiTheme="minorHAnsi" w:cstheme="minorBidi"/>
            <w:color w:val="000000" w:themeColor="text1"/>
          </w:rPr>
          <w:delText>)</w:delText>
        </w:r>
        <w:r w:rsidR="00612A9A" w:rsidRPr="00C06D31" w:rsidDel="006C3E83">
          <w:rPr>
            <w:rFonts w:asciiTheme="minorHAnsi" w:hAnsiTheme="minorHAnsi" w:cstheme="minorBidi"/>
            <w:color w:val="000000" w:themeColor="text1"/>
          </w:rPr>
          <w:delText>.</w:delText>
        </w:r>
        <w:r w:rsidR="00EC10A6" w:rsidRPr="00C06D31" w:rsidDel="006C3E83">
          <w:rPr>
            <w:rFonts w:asciiTheme="minorHAnsi" w:hAnsiTheme="minorHAnsi" w:cstheme="minorBidi"/>
            <w:color w:val="000000" w:themeColor="text1"/>
          </w:rPr>
          <w:delText xml:space="preserve"> </w:delText>
        </w:r>
        <w:r w:rsidR="00DE2345" w:rsidRPr="00C06D31" w:rsidDel="006C3E83">
          <w:rPr>
            <w:rFonts w:asciiTheme="minorHAnsi" w:hAnsiTheme="minorHAnsi" w:cstheme="minorBidi"/>
            <w:color w:val="000000" w:themeColor="text1"/>
          </w:rPr>
          <w:delText xml:space="preserve">Salt stress </w:delText>
        </w:r>
        <w:r w:rsidR="00E13AA7" w:rsidRPr="00C06D31" w:rsidDel="006C3E83">
          <w:rPr>
            <w:rFonts w:asciiTheme="minorHAnsi" w:hAnsiTheme="minorHAnsi" w:cstheme="minorBidi"/>
            <w:color w:val="000000" w:themeColor="text1"/>
          </w:rPr>
          <w:delText>induces</w:delText>
        </w:r>
        <w:r w:rsidR="00353887" w:rsidRPr="00C06D31" w:rsidDel="006C3E83">
          <w:rPr>
            <w:rFonts w:asciiTheme="minorHAnsi" w:hAnsiTheme="minorHAnsi" w:cstheme="minorBidi"/>
            <w:color w:val="000000" w:themeColor="text1"/>
          </w:rPr>
          <w:delText xml:space="preserve"> significant</w:delText>
        </w:r>
        <w:r w:rsidR="00DE2345" w:rsidRPr="00C06D31" w:rsidDel="006C3E83">
          <w:rPr>
            <w:rFonts w:asciiTheme="minorHAnsi" w:hAnsiTheme="minorHAnsi" w:cstheme="minorBidi"/>
            <w:color w:val="000000" w:themeColor="text1"/>
          </w:rPr>
          <w:delText xml:space="preserve"> osmotic </w:delText>
        </w:r>
        <w:bookmarkStart w:id="240" w:name="_Int_pNzlZVaT"/>
        <w:r w:rsidR="00DE2345" w:rsidRPr="00C06D31" w:rsidDel="006C3E83">
          <w:rPr>
            <w:rFonts w:asciiTheme="minorHAnsi" w:hAnsiTheme="minorHAnsi" w:cstheme="minorBidi"/>
            <w:color w:val="000000" w:themeColor="text1"/>
          </w:rPr>
          <w:delText>stress</w:delText>
        </w:r>
        <w:bookmarkEnd w:id="240"/>
        <w:r w:rsidR="00E13AA7" w:rsidRPr="00C06D31" w:rsidDel="006C3E83">
          <w:rPr>
            <w:rFonts w:asciiTheme="minorHAnsi" w:hAnsiTheme="minorHAnsi" w:cstheme="minorBidi"/>
            <w:color w:val="000000" w:themeColor="text1"/>
          </w:rPr>
          <w:delText xml:space="preserve"> and p</w:delText>
        </w:r>
        <w:r w:rsidR="00AC22C1" w:rsidRPr="00C06D31" w:rsidDel="006C3E83">
          <w:rPr>
            <w:rFonts w:asciiTheme="minorHAnsi" w:hAnsiTheme="minorHAnsi" w:cstheme="minorBidi"/>
            <w:color w:val="000000" w:themeColor="text1"/>
          </w:rPr>
          <w:delText>r</w:delText>
        </w:r>
        <w:r w:rsidR="006A65AF" w:rsidRPr="00C06D31" w:rsidDel="006C3E83">
          <w:rPr>
            <w:rFonts w:asciiTheme="minorHAnsi" w:hAnsiTheme="minorHAnsi" w:cstheme="minorBidi"/>
            <w:color w:val="000000" w:themeColor="text1"/>
          </w:rPr>
          <w:delText>evious</w:delText>
        </w:r>
        <w:r w:rsidR="00AC22C1" w:rsidRPr="00C06D31" w:rsidDel="006C3E83">
          <w:rPr>
            <w:rFonts w:asciiTheme="minorHAnsi" w:hAnsiTheme="minorHAnsi" w:cstheme="minorBidi"/>
            <w:color w:val="000000" w:themeColor="text1"/>
          </w:rPr>
          <w:delText xml:space="preserve"> research has demonstrated that fluctuating salt </w:delText>
        </w:r>
        <w:r w:rsidR="00DD4CDE" w:rsidRPr="00C06D31" w:rsidDel="006C3E83">
          <w:rPr>
            <w:rFonts w:asciiTheme="minorHAnsi" w:hAnsiTheme="minorHAnsi" w:cstheme="minorBidi"/>
            <w:color w:val="000000" w:themeColor="text1"/>
          </w:rPr>
          <w:delText>levels are a significant determinant factor for bacteria</w:delText>
        </w:r>
        <w:r w:rsidR="004468E6" w:rsidRPr="00C06D31" w:rsidDel="006C3E83">
          <w:rPr>
            <w:rFonts w:asciiTheme="minorHAnsi" w:hAnsiTheme="minorHAnsi" w:cstheme="minorBidi"/>
            <w:color w:val="000000" w:themeColor="text1"/>
          </w:rPr>
          <w:delText>l</w:delText>
        </w:r>
        <w:r w:rsidR="00DD4CDE" w:rsidRPr="00C06D31" w:rsidDel="006C3E83">
          <w:rPr>
            <w:rFonts w:asciiTheme="minorHAnsi" w:hAnsiTheme="minorHAnsi" w:cstheme="minorBidi"/>
            <w:color w:val="000000" w:themeColor="text1"/>
          </w:rPr>
          <w:delText xml:space="preserve"> communities in the gravel plains</w:delText>
        </w:r>
        <w:r w:rsidR="00847D41" w:rsidRPr="00C06D31" w:rsidDel="006C3E83">
          <w:rPr>
            <w:rFonts w:asciiTheme="minorHAnsi" w:hAnsiTheme="minorHAnsi" w:cstheme="minorBidi"/>
            <w:color w:val="000000" w:themeColor="text1"/>
          </w:rPr>
          <w:delText xml:space="preserve"> of the Namib</w:delText>
        </w:r>
        <w:r w:rsidR="00B93FD6" w:rsidRPr="00C06D31" w:rsidDel="006C3E83">
          <w:rPr>
            <w:rFonts w:asciiTheme="minorHAnsi" w:hAnsiTheme="minorHAnsi" w:cstheme="minorBidi"/>
            <w:color w:val="000000" w:themeColor="text1"/>
          </w:rPr>
          <w:delText xml:space="preserve"> </w:delText>
        </w:r>
        <w:r w:rsidRPr="00C06D31" w:rsidDel="006C3E83">
          <w:rPr>
            <w:rFonts w:asciiTheme="minorHAnsi" w:hAnsiTheme="minorHAnsi" w:cstheme="minorBidi"/>
            <w:color w:val="000000" w:themeColor="text1"/>
          </w:rPr>
          <w:fldChar w:fldCharType="begin"/>
        </w:r>
        <w:r w:rsidRPr="00C06D31" w:rsidDel="006C3E83">
          <w:rPr>
            <w:rFonts w:asciiTheme="minorHAnsi" w:hAnsiTheme="minorHAnsi" w:cstheme="minorBidi"/>
            <w:color w:val="000000" w:themeColor="text1"/>
          </w:rPr>
          <w:delInstrText xml:space="preserve"> ADDIN EN.CITE &lt;EndNote&gt;&lt;Cite&gt;&lt;Author&gt;Stomeo&lt;/Author&gt;&lt;Year&gt;2013&lt;/Year&gt;&lt;RecNum&gt;1163&lt;/RecNum&gt;&lt;DisplayText&gt;(Stomeo&lt;style face="italic"&gt; et al.&lt;/style&gt;, 2013)&lt;/DisplayText&gt;&lt;record&gt;&lt;rec-number&gt;1163&lt;/rec-number&gt;&lt;foreign-keys&gt;&lt;key app="EN" db-id="pvr90ft0jz5228e2d9pv9twl025t5zt22fs0" timestamp="1709625474"&gt;1163&lt;/key&gt;&lt;/foreign-keys&gt;&lt;ref-type name="Journal Article"&gt;17&lt;/ref-type&gt;&lt;contributors&gt;&lt;authors&gt;&lt;author&gt;Stomeo, Francesca&lt;/author&gt;&lt;author&gt;Valverde, Angel&lt;/author&gt;&lt;author&gt;Pointing, Stephen B&lt;/author&gt;&lt;author&gt;McKay, Christopher P&lt;/author&gt;&lt;author&gt;Warren-Rhodes, Kimberley A&lt;/author&gt;&lt;author&gt;Tuffin, Marla I&lt;/author&gt;&lt;author&gt;Seely, Mary&lt;/author&gt;&lt;author&gt;Cowan, Don A&lt;/author&gt;&lt;/authors&gt;&lt;/contributors&gt;&lt;titles&gt;&lt;title&gt;Hypolithic and soil microbial community assembly along an aridity gradient in the Namib Desert&lt;/title&gt;&lt;secondary-title&gt;Extremophiles&lt;/secondary-title&gt;&lt;/titles&gt;&lt;periodical&gt;&lt;full-title&gt;Extremophiles&lt;/full-title&gt;&lt;/periodical&gt;&lt;pages&gt;329-337&lt;/pages&gt;&lt;volume&gt;17&lt;/volume&gt;&lt;dates&gt;&lt;year&gt;2013&lt;/year&gt;&lt;/dates&gt;&lt;isbn&gt;1431-0651&lt;/isbn&gt;&lt;urls&gt;&lt;/urls&gt;&lt;/record&gt;&lt;/Cite&gt;&lt;/EndNote&gt;</w:delInstrText>
        </w:r>
        <w:r w:rsidRPr="00C06D31" w:rsidDel="006C3E83">
          <w:rPr>
            <w:rFonts w:asciiTheme="minorHAnsi" w:hAnsiTheme="minorHAnsi" w:cstheme="minorBidi"/>
            <w:color w:val="000000" w:themeColor="text1"/>
          </w:rPr>
          <w:fldChar w:fldCharType="separate"/>
        </w:r>
        <w:r w:rsidR="00B93FD6" w:rsidRPr="00C06D31" w:rsidDel="006C3E83">
          <w:rPr>
            <w:rFonts w:asciiTheme="minorHAnsi" w:hAnsiTheme="minorHAnsi" w:cstheme="minorBidi"/>
            <w:noProof/>
            <w:color w:val="000000" w:themeColor="text1"/>
          </w:rPr>
          <w:delText>(Stomeo</w:delText>
        </w:r>
        <w:r w:rsidR="00B93FD6" w:rsidRPr="00C06D31" w:rsidDel="006C3E83">
          <w:rPr>
            <w:rFonts w:asciiTheme="minorHAnsi" w:hAnsiTheme="minorHAnsi" w:cstheme="minorBidi"/>
            <w:i/>
            <w:iCs/>
            <w:noProof/>
            <w:color w:val="000000" w:themeColor="text1"/>
          </w:rPr>
          <w:delText xml:space="preserve"> et al.</w:delText>
        </w:r>
        <w:r w:rsidR="00B93FD6" w:rsidRPr="00C06D31" w:rsidDel="006C3E83">
          <w:rPr>
            <w:rFonts w:asciiTheme="minorHAnsi" w:hAnsiTheme="minorHAnsi" w:cstheme="minorBidi"/>
            <w:noProof/>
            <w:color w:val="000000" w:themeColor="text1"/>
          </w:rPr>
          <w:delText>, 2013)</w:delText>
        </w:r>
        <w:r w:rsidRPr="00C06D31" w:rsidDel="006C3E83">
          <w:rPr>
            <w:rFonts w:asciiTheme="minorHAnsi" w:hAnsiTheme="minorHAnsi" w:cstheme="minorBidi"/>
            <w:color w:val="000000" w:themeColor="text1"/>
          </w:rPr>
          <w:fldChar w:fldCharType="end"/>
        </w:r>
        <w:r w:rsidR="00DD4CDE" w:rsidRPr="00C06D31" w:rsidDel="006C3E83">
          <w:rPr>
            <w:rFonts w:asciiTheme="minorHAnsi" w:hAnsiTheme="minorHAnsi" w:cstheme="minorBidi"/>
            <w:color w:val="000000" w:themeColor="text1"/>
          </w:rPr>
          <w:delText xml:space="preserve">. </w:delText>
        </w:r>
        <w:r w:rsidR="004468E6" w:rsidRPr="00C06D31" w:rsidDel="006C3E83">
          <w:rPr>
            <w:rFonts w:asciiTheme="minorHAnsi" w:hAnsiTheme="minorHAnsi" w:cstheme="minorBidi"/>
            <w:color w:val="000000" w:themeColor="text1"/>
          </w:rPr>
          <w:delText xml:space="preserve">Rhizosphere </w:delText>
        </w:r>
        <w:r w:rsidR="006A65AF" w:rsidRPr="00C06D31" w:rsidDel="006C3E83">
          <w:rPr>
            <w:rFonts w:asciiTheme="minorHAnsi" w:hAnsiTheme="minorHAnsi" w:cstheme="minorBidi"/>
            <w:color w:val="000000" w:themeColor="text1"/>
          </w:rPr>
          <w:delText>samples</w:delText>
        </w:r>
        <w:r w:rsidR="00EC10A6" w:rsidRPr="00C06D31" w:rsidDel="006C3E83">
          <w:rPr>
            <w:rFonts w:asciiTheme="minorHAnsi" w:hAnsiTheme="minorHAnsi" w:cstheme="minorBidi"/>
            <w:color w:val="000000" w:themeColor="text1"/>
          </w:rPr>
          <w:delText xml:space="preserve"> </w:delText>
        </w:r>
        <w:r w:rsidR="00B93FD6" w:rsidRPr="00C06D31" w:rsidDel="006C3E83">
          <w:rPr>
            <w:rFonts w:asciiTheme="minorHAnsi" w:hAnsiTheme="minorHAnsi" w:cstheme="minorBidi"/>
            <w:color w:val="000000" w:themeColor="text1"/>
          </w:rPr>
          <w:delText>from the other locations</w:delText>
        </w:r>
        <w:r w:rsidR="004D145F" w:rsidRPr="00C06D31" w:rsidDel="006C3E83">
          <w:rPr>
            <w:rFonts w:asciiTheme="minorHAnsi" w:hAnsiTheme="minorHAnsi" w:cstheme="minorBidi"/>
            <w:color w:val="000000" w:themeColor="text1"/>
          </w:rPr>
          <w:delText>, including the gravel plain site</w:delText>
        </w:r>
        <w:r w:rsidR="00B6594D" w:rsidRPr="00C06D31" w:rsidDel="006C3E83">
          <w:rPr>
            <w:rFonts w:asciiTheme="minorHAnsi" w:hAnsiTheme="minorHAnsi" w:cstheme="minorBidi"/>
            <w:color w:val="000000" w:themeColor="text1"/>
          </w:rPr>
          <w:delText>s A and</w:delText>
        </w:r>
        <w:r w:rsidR="004D145F" w:rsidRPr="00C06D31" w:rsidDel="006C3E83">
          <w:rPr>
            <w:rFonts w:asciiTheme="minorHAnsi" w:hAnsiTheme="minorHAnsi" w:cstheme="minorBidi"/>
            <w:color w:val="000000" w:themeColor="text1"/>
          </w:rPr>
          <w:delText xml:space="preserve"> </w:delText>
        </w:r>
        <w:r w:rsidR="00B6594D" w:rsidRPr="00C06D31" w:rsidDel="006C3E83">
          <w:rPr>
            <w:rFonts w:asciiTheme="minorHAnsi" w:hAnsiTheme="minorHAnsi" w:cstheme="minorBidi"/>
            <w:color w:val="000000" w:themeColor="text1"/>
          </w:rPr>
          <w:delText>B</w:delText>
        </w:r>
        <w:r w:rsidR="004D145F" w:rsidRPr="00C06D31" w:rsidDel="006C3E83">
          <w:rPr>
            <w:rFonts w:asciiTheme="minorHAnsi" w:hAnsiTheme="minorHAnsi" w:cstheme="minorBidi"/>
            <w:color w:val="000000" w:themeColor="text1"/>
          </w:rPr>
          <w:delText xml:space="preserve"> </w:delText>
        </w:r>
        <w:r w:rsidR="00B6594D" w:rsidRPr="00C06D31" w:rsidDel="006C3E83">
          <w:rPr>
            <w:rFonts w:asciiTheme="minorHAnsi" w:hAnsiTheme="minorHAnsi" w:cstheme="minorBidi"/>
            <w:color w:val="000000" w:themeColor="text1"/>
          </w:rPr>
          <w:delText xml:space="preserve">(Table </w:delText>
        </w:r>
        <w:r w:rsidR="00DF427F" w:rsidRPr="00C06D31" w:rsidDel="006C3E83">
          <w:rPr>
            <w:rFonts w:asciiTheme="minorHAnsi" w:hAnsiTheme="minorHAnsi" w:cstheme="minorBidi"/>
            <w:color w:val="000000" w:themeColor="text1"/>
          </w:rPr>
          <w:delText>S</w:delText>
        </w:r>
        <w:r w:rsidR="00B6594D" w:rsidRPr="00C06D31" w:rsidDel="006C3E83">
          <w:rPr>
            <w:rFonts w:asciiTheme="minorHAnsi" w:hAnsiTheme="minorHAnsi" w:cstheme="minorBidi"/>
            <w:color w:val="000000" w:themeColor="text1"/>
          </w:rPr>
          <w:delText>1)</w:delText>
        </w:r>
        <w:r w:rsidR="006A65AF" w:rsidRPr="00C06D31" w:rsidDel="006C3E83">
          <w:rPr>
            <w:rFonts w:asciiTheme="minorHAnsi" w:hAnsiTheme="minorHAnsi" w:cstheme="minorBidi"/>
            <w:color w:val="000000" w:themeColor="text1"/>
          </w:rPr>
          <w:delText xml:space="preserve">, showed a range of </w:delText>
        </w:r>
        <w:r w:rsidR="00B93FD6" w:rsidRPr="00C06D31" w:rsidDel="006C3E83">
          <w:rPr>
            <w:rFonts w:asciiTheme="minorHAnsi" w:hAnsiTheme="minorHAnsi" w:cstheme="minorBidi"/>
            <w:color w:val="000000" w:themeColor="text1"/>
          </w:rPr>
          <w:delText>PGP</w:delText>
        </w:r>
        <w:r w:rsidR="004468E6" w:rsidRPr="00C06D31" w:rsidDel="006C3E83">
          <w:rPr>
            <w:rFonts w:asciiTheme="minorHAnsi" w:hAnsiTheme="minorHAnsi" w:cstheme="minorBidi"/>
            <w:color w:val="000000" w:themeColor="text1"/>
          </w:rPr>
          <w:delText>B</w:delText>
        </w:r>
        <w:r w:rsidR="00EC10A6" w:rsidRPr="00C06D31" w:rsidDel="006C3E83">
          <w:rPr>
            <w:rFonts w:asciiTheme="minorHAnsi" w:hAnsiTheme="minorHAnsi" w:cstheme="minorBidi"/>
            <w:color w:val="000000" w:themeColor="text1"/>
          </w:rPr>
          <w:delText xml:space="preserve"> genera known for their abilities to</w:delText>
        </w:r>
        <w:r w:rsidR="00DB7780" w:rsidRPr="00C06D31" w:rsidDel="006C3E83">
          <w:rPr>
            <w:rFonts w:asciiTheme="minorHAnsi" w:hAnsiTheme="minorHAnsi" w:cstheme="minorBidi"/>
            <w:color w:val="000000" w:themeColor="text1"/>
          </w:rPr>
          <w:delText xml:space="preserve"> </w:delText>
        </w:r>
        <w:r w:rsidR="00EC10A6" w:rsidRPr="00C06D31" w:rsidDel="006C3E83">
          <w:rPr>
            <w:rFonts w:asciiTheme="minorHAnsi" w:hAnsiTheme="minorHAnsi" w:cstheme="minorBidi"/>
            <w:color w:val="000000" w:themeColor="text1"/>
          </w:rPr>
          <w:delText>form symbiotic relationships with plants, fix nitrogen, degrade organic compounds</w:delText>
        </w:r>
        <w:r w:rsidR="006A65AF" w:rsidRPr="00C06D31" w:rsidDel="006C3E83">
          <w:rPr>
            <w:rFonts w:asciiTheme="minorHAnsi" w:hAnsiTheme="minorHAnsi" w:cstheme="minorBidi"/>
            <w:color w:val="000000" w:themeColor="text1"/>
          </w:rPr>
          <w:delText xml:space="preserve"> and</w:delText>
        </w:r>
        <w:r w:rsidR="00EC10A6" w:rsidRPr="00C06D31" w:rsidDel="006C3E83">
          <w:rPr>
            <w:rFonts w:asciiTheme="minorHAnsi" w:hAnsiTheme="minorHAnsi" w:cstheme="minorBidi"/>
            <w:color w:val="000000" w:themeColor="text1"/>
          </w:rPr>
          <w:delText xml:space="preserve"> produce bioactive compounds (</w:delText>
        </w:r>
        <w:r w:rsidR="009E3855" w:rsidRPr="00C06D31" w:rsidDel="006C3E83">
          <w:rPr>
            <w:rFonts w:asciiTheme="minorHAnsi" w:hAnsiTheme="minorHAnsi" w:cstheme="minorBidi"/>
            <w:color w:val="000000" w:themeColor="text1"/>
          </w:rPr>
          <w:delText>Table S5</w:delText>
        </w:r>
        <w:r w:rsidR="00EC10A6" w:rsidRPr="00C06D31" w:rsidDel="006C3E83">
          <w:rPr>
            <w:rFonts w:asciiTheme="minorHAnsi" w:hAnsiTheme="minorHAnsi" w:cstheme="minorBidi"/>
            <w:color w:val="000000" w:themeColor="text1"/>
          </w:rPr>
          <w:delText>).</w:delText>
        </w:r>
        <w:r w:rsidR="00DE2345" w:rsidRPr="00C06D31" w:rsidDel="006C3E83">
          <w:rPr>
            <w:rFonts w:asciiTheme="minorHAnsi" w:hAnsiTheme="minorHAnsi" w:cstheme="minorBidi"/>
            <w:color w:val="000000" w:themeColor="text1"/>
          </w:rPr>
          <w:delText xml:space="preserve"> </w:delText>
        </w:r>
      </w:del>
    </w:p>
    <w:p w14:paraId="722E9A6B" w14:textId="342011D5" w:rsidR="006F1D93" w:rsidRPr="00C06D31" w:rsidDel="006C3E83" w:rsidRDefault="006F1D93" w:rsidP="006F1D93">
      <w:pPr>
        <w:spacing w:line="360" w:lineRule="auto"/>
        <w:jc w:val="both"/>
        <w:rPr>
          <w:del w:id="241" w:author="Hemant Chauhan" w:date="2025-01-20T18:02:00Z"/>
          <w:rFonts w:asciiTheme="minorHAnsi" w:hAnsiTheme="minorHAnsi" w:cstheme="minorHAnsi"/>
          <w:color w:val="000000" w:themeColor="text1"/>
        </w:rPr>
      </w:pPr>
    </w:p>
    <w:p w14:paraId="700BFBBA" w14:textId="1AE9FC74" w:rsidR="00164DBE" w:rsidRPr="00C06D31" w:rsidDel="006C3E83" w:rsidRDefault="001D7114" w:rsidP="006F1D93">
      <w:pPr>
        <w:spacing w:line="360" w:lineRule="auto"/>
        <w:jc w:val="both"/>
        <w:rPr>
          <w:del w:id="242" w:author="Hemant Chauhan" w:date="2025-01-20T18:02:00Z"/>
          <w:rFonts w:asciiTheme="minorHAnsi" w:hAnsiTheme="minorHAnsi" w:cstheme="minorHAnsi"/>
          <w:color w:val="000000" w:themeColor="text1"/>
        </w:rPr>
      </w:pPr>
      <w:del w:id="243" w:author="Hemant Chauhan" w:date="2025-01-20T18:02:00Z">
        <w:r w:rsidRPr="00C06D31" w:rsidDel="006C3E83">
          <w:rPr>
            <w:rFonts w:asciiTheme="minorHAnsi" w:hAnsiTheme="minorHAnsi" w:cstheme="minorHAnsi"/>
            <w:color w:val="000000" w:themeColor="text1"/>
          </w:rPr>
          <w:delText xml:space="preserve">The presence of </w:delText>
        </w:r>
        <w:r w:rsidR="00E13AA7" w:rsidRPr="00C06D31" w:rsidDel="006C3E83">
          <w:rPr>
            <w:rFonts w:asciiTheme="minorHAnsi" w:hAnsiTheme="minorHAnsi" w:cstheme="minorHAnsi"/>
            <w:color w:val="000000" w:themeColor="text1"/>
          </w:rPr>
          <w:delText xml:space="preserve">certain </w:delText>
        </w:r>
        <w:r w:rsidRPr="00C06D31" w:rsidDel="006C3E83">
          <w:rPr>
            <w:rFonts w:asciiTheme="minorHAnsi" w:hAnsiTheme="minorHAnsi" w:cstheme="minorHAnsi"/>
            <w:color w:val="000000" w:themeColor="text1"/>
          </w:rPr>
          <w:delText xml:space="preserve">genera in </w:delText>
        </w:r>
        <w:r w:rsidR="00EC10A6" w:rsidRPr="00C06D31" w:rsidDel="006C3E83">
          <w:rPr>
            <w:rFonts w:asciiTheme="minorHAnsi" w:hAnsiTheme="minorHAnsi" w:cstheme="minorHAnsi"/>
            <w:color w:val="000000" w:themeColor="text1"/>
          </w:rPr>
          <w:delText xml:space="preserve">desert plant </w:delText>
        </w:r>
        <w:r w:rsidR="004468E6" w:rsidRPr="00C06D31" w:rsidDel="006C3E83">
          <w:rPr>
            <w:rFonts w:asciiTheme="minorHAnsi" w:hAnsiTheme="minorHAnsi" w:cstheme="minorHAnsi"/>
            <w:color w:val="000000" w:themeColor="text1"/>
          </w:rPr>
          <w:delText xml:space="preserve">rhizosphere </w:delText>
        </w:r>
        <w:r w:rsidR="006A65AF" w:rsidRPr="00C06D31" w:rsidDel="006C3E83">
          <w:rPr>
            <w:rFonts w:asciiTheme="minorHAnsi" w:hAnsiTheme="minorHAnsi" w:cstheme="minorHAnsi"/>
            <w:color w:val="000000" w:themeColor="text1"/>
          </w:rPr>
          <w:delText xml:space="preserve">communities is consistent with </w:delText>
        </w:r>
        <w:r w:rsidRPr="00C06D31" w:rsidDel="006C3E83">
          <w:rPr>
            <w:rFonts w:asciiTheme="minorHAnsi" w:hAnsiTheme="minorHAnsi" w:cstheme="minorHAnsi"/>
            <w:color w:val="000000" w:themeColor="text1"/>
          </w:rPr>
          <w:delText xml:space="preserve">their </w:delText>
        </w:r>
        <w:r w:rsidR="006A65AF" w:rsidRPr="00C06D31" w:rsidDel="006C3E83">
          <w:rPr>
            <w:rFonts w:asciiTheme="minorHAnsi" w:hAnsiTheme="minorHAnsi" w:cstheme="minorHAnsi"/>
            <w:color w:val="000000" w:themeColor="text1"/>
          </w:rPr>
          <w:delText xml:space="preserve">potential </w:delText>
        </w:r>
        <w:r w:rsidRPr="00C06D31" w:rsidDel="006C3E83">
          <w:rPr>
            <w:rFonts w:asciiTheme="minorHAnsi" w:hAnsiTheme="minorHAnsi" w:cstheme="minorHAnsi"/>
            <w:color w:val="000000" w:themeColor="text1"/>
          </w:rPr>
          <w:delText xml:space="preserve">involvement in </w:delText>
        </w:r>
        <w:r w:rsidR="006A65AF" w:rsidRPr="00C06D31" w:rsidDel="006C3E83">
          <w:rPr>
            <w:rFonts w:asciiTheme="minorHAnsi" w:hAnsiTheme="minorHAnsi" w:cstheme="minorHAnsi"/>
            <w:color w:val="000000" w:themeColor="text1"/>
          </w:rPr>
          <w:delText xml:space="preserve">plant </w:delText>
        </w:r>
        <w:r w:rsidR="000A57E1" w:rsidRPr="00C06D31" w:rsidDel="006C3E83">
          <w:rPr>
            <w:rFonts w:asciiTheme="minorHAnsi" w:hAnsiTheme="minorHAnsi" w:cstheme="minorHAnsi"/>
            <w:color w:val="000000" w:themeColor="text1"/>
          </w:rPr>
          <w:delText xml:space="preserve">resilience </w:delText>
        </w:r>
        <w:r w:rsidR="006A65AF" w:rsidRPr="00C06D31" w:rsidDel="006C3E83">
          <w:rPr>
            <w:rFonts w:asciiTheme="minorHAnsi" w:hAnsiTheme="minorHAnsi" w:cstheme="minorHAnsi"/>
            <w:color w:val="000000" w:themeColor="text1"/>
          </w:rPr>
          <w:delText xml:space="preserve">to the </w:delText>
        </w:r>
        <w:r w:rsidR="003B156A" w:rsidRPr="00C06D31" w:rsidDel="006C3E83">
          <w:rPr>
            <w:rFonts w:asciiTheme="minorHAnsi" w:hAnsiTheme="minorHAnsi" w:cstheme="minorHAnsi"/>
            <w:color w:val="000000" w:themeColor="text1"/>
          </w:rPr>
          <w:delText>challenging environmental</w:delText>
        </w:r>
        <w:r w:rsidR="006A65AF" w:rsidRPr="00C06D31" w:rsidDel="006C3E83">
          <w:rPr>
            <w:rFonts w:asciiTheme="minorHAnsi" w:hAnsiTheme="minorHAnsi" w:cstheme="minorHAnsi"/>
            <w:color w:val="000000" w:themeColor="text1"/>
          </w:rPr>
          <w:delText xml:space="preserve"> conditions of </w:delText>
        </w:r>
        <w:r w:rsidR="0082296D" w:rsidRPr="00C06D31" w:rsidDel="006C3E83">
          <w:rPr>
            <w:rFonts w:asciiTheme="minorHAnsi" w:hAnsiTheme="minorHAnsi" w:cstheme="minorHAnsi"/>
            <w:color w:val="000000" w:themeColor="text1"/>
          </w:rPr>
          <w:delText xml:space="preserve">the </w:delText>
        </w:r>
        <w:r w:rsidRPr="00C06D31" w:rsidDel="006C3E83">
          <w:rPr>
            <w:rFonts w:asciiTheme="minorHAnsi" w:hAnsiTheme="minorHAnsi" w:cstheme="minorHAnsi"/>
            <w:color w:val="000000" w:themeColor="text1"/>
          </w:rPr>
          <w:delText>Namib</w:delText>
        </w:r>
        <w:r w:rsidR="00F97663" w:rsidRPr="00C06D31" w:rsidDel="006C3E83">
          <w:rPr>
            <w:rFonts w:asciiTheme="minorHAnsi" w:hAnsiTheme="minorHAnsi" w:cstheme="minorHAnsi"/>
            <w:color w:val="000000" w:themeColor="text1"/>
          </w:rPr>
          <w:delText xml:space="preserve"> </w:delText>
        </w:r>
        <w:r w:rsidR="006A65AF" w:rsidRPr="00C06D31" w:rsidDel="006C3E83">
          <w:rPr>
            <w:rFonts w:asciiTheme="minorHAnsi" w:hAnsiTheme="minorHAnsi" w:cstheme="minorHAnsi"/>
            <w:color w:val="000000" w:themeColor="text1"/>
          </w:rPr>
          <w:delText>D</w:delText>
        </w:r>
        <w:r w:rsidR="00F97663" w:rsidRPr="00C06D31" w:rsidDel="006C3E83">
          <w:rPr>
            <w:rFonts w:asciiTheme="minorHAnsi" w:hAnsiTheme="minorHAnsi" w:cstheme="minorHAnsi"/>
            <w:color w:val="000000" w:themeColor="text1"/>
          </w:rPr>
          <w:delText>esert</w:delText>
        </w:r>
        <w:r w:rsidRPr="00C06D31" w:rsidDel="006C3E83">
          <w:rPr>
            <w:rFonts w:asciiTheme="minorHAnsi" w:hAnsiTheme="minorHAnsi" w:cstheme="minorHAnsi"/>
            <w:color w:val="000000" w:themeColor="text1"/>
          </w:rPr>
          <w:delText>.</w:delText>
        </w:r>
        <w:r w:rsidR="00F97663" w:rsidRPr="00C06D31" w:rsidDel="006C3E83">
          <w:rPr>
            <w:rFonts w:asciiTheme="minorHAnsi" w:hAnsiTheme="minorHAnsi" w:cstheme="minorHAnsi"/>
            <w:color w:val="000000" w:themeColor="text1"/>
          </w:rPr>
          <w:delText xml:space="preserve"> </w:delText>
        </w:r>
        <w:r w:rsidR="00164DBE" w:rsidRPr="00C06D31" w:rsidDel="006C3E83">
          <w:rPr>
            <w:rFonts w:asciiTheme="minorHAnsi" w:hAnsiTheme="minorHAnsi" w:cstheme="minorHAnsi"/>
            <w:color w:val="000000" w:themeColor="text1"/>
          </w:rPr>
          <w:delText xml:space="preserve">We identified a range of bacterial genera unique to each plant species that may offer </w:delText>
        </w:r>
        <w:r w:rsidR="003B156A" w:rsidRPr="00C06D31" w:rsidDel="006C3E83">
          <w:rPr>
            <w:rFonts w:asciiTheme="minorHAnsi" w:hAnsiTheme="minorHAnsi" w:cstheme="minorHAnsi"/>
            <w:color w:val="000000" w:themeColor="text1"/>
          </w:rPr>
          <w:delText xml:space="preserve">specific </w:delText>
        </w:r>
        <w:r w:rsidR="00164DBE" w:rsidRPr="00C06D31" w:rsidDel="006C3E83">
          <w:rPr>
            <w:rFonts w:asciiTheme="minorHAnsi" w:hAnsiTheme="minorHAnsi" w:cstheme="minorHAnsi"/>
            <w:color w:val="000000" w:themeColor="text1"/>
          </w:rPr>
          <w:delText xml:space="preserve">functions and resilience to their hosts (Figure </w:delText>
        </w:r>
        <w:r w:rsidR="00131CCC" w:rsidRPr="00C06D31" w:rsidDel="006C3E83">
          <w:rPr>
            <w:rFonts w:asciiTheme="minorHAnsi" w:hAnsiTheme="minorHAnsi" w:cstheme="minorHAnsi"/>
            <w:color w:val="000000" w:themeColor="text1"/>
          </w:rPr>
          <w:delText>7</w:delText>
        </w:r>
        <w:r w:rsidR="00164DBE" w:rsidRPr="00C06D31" w:rsidDel="006C3E83">
          <w:rPr>
            <w:rFonts w:asciiTheme="minorHAnsi" w:hAnsiTheme="minorHAnsi" w:cstheme="minorHAnsi"/>
            <w:color w:val="000000" w:themeColor="text1"/>
          </w:rPr>
          <w:delText xml:space="preserve">). For instance, the genus </w:delText>
        </w:r>
        <w:r w:rsidR="00164DBE" w:rsidRPr="00C06D31" w:rsidDel="006C3E83">
          <w:rPr>
            <w:rFonts w:asciiTheme="minorHAnsi" w:hAnsiTheme="minorHAnsi" w:cstheme="minorHAnsi"/>
            <w:i/>
            <w:iCs/>
            <w:color w:val="000000" w:themeColor="text1"/>
          </w:rPr>
          <w:delText>Bradyrhizobium</w:delText>
        </w:r>
        <w:r w:rsidR="00164DBE" w:rsidRPr="00C06D31" w:rsidDel="006C3E83">
          <w:rPr>
            <w:rFonts w:asciiTheme="minorHAnsi" w:hAnsiTheme="minorHAnsi" w:cstheme="minorHAnsi"/>
            <w:color w:val="000000" w:themeColor="text1"/>
          </w:rPr>
          <w:delText xml:space="preserve">, which was associated with </w:delText>
        </w:r>
        <w:r w:rsidR="00164DBE" w:rsidRPr="00C06D31" w:rsidDel="006C3E83">
          <w:rPr>
            <w:rFonts w:asciiTheme="minorHAnsi" w:hAnsiTheme="minorHAnsi" w:cstheme="minorHAnsi"/>
            <w:i/>
            <w:iCs/>
            <w:color w:val="000000" w:themeColor="text1"/>
          </w:rPr>
          <w:delText>C. foliosa</w:delText>
        </w:r>
        <w:r w:rsidR="00164DBE" w:rsidRPr="00C06D31" w:rsidDel="006C3E83">
          <w:rPr>
            <w:rFonts w:asciiTheme="minorHAnsi" w:hAnsiTheme="minorHAnsi" w:cstheme="minorHAnsi"/>
            <w:color w:val="000000" w:themeColor="text1"/>
          </w:rPr>
          <w:delText xml:space="preserve"> samples in this study, has been associated with nodule mass and salt stress tolerance </w:delText>
        </w:r>
        <w:r w:rsidR="00164DBE" w:rsidRPr="00C06D31" w:rsidDel="006C3E83">
          <w:rPr>
            <w:rFonts w:asciiTheme="minorHAnsi" w:hAnsiTheme="minorHAnsi" w:cstheme="minorHAnsi"/>
            <w:color w:val="000000" w:themeColor="text1"/>
          </w:rPr>
          <w:fldChar w:fldCharType="begin">
            <w:fldData xml:space="preserve">PEVuZE5vdGU+PENpdGU+PEF1dGhvcj5Nc2FkZGFrPC9BdXRob3I+PFllYXI+MjAxNzwvWWVhcj48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</w:fldData>
          </w:fldChar>
        </w:r>
        <w:r w:rsidR="00326D2B" w:rsidRPr="00C06D31" w:rsidDel="006C3E83">
          <w:rPr>
            <w:rFonts w:asciiTheme="minorHAnsi" w:hAnsiTheme="minorHAnsi" w:cstheme="minorHAnsi"/>
            <w:color w:val="000000" w:themeColor="text1"/>
          </w:rPr>
          <w:delInstrText xml:space="preserve"> ADDIN EN.CITE </w:delInstrText>
        </w:r>
        <w:r w:rsidR="00326D2B" w:rsidRPr="00C06D31" w:rsidDel="006C3E83">
          <w:rPr>
            <w:rFonts w:asciiTheme="minorHAnsi" w:hAnsiTheme="minorHAnsi" w:cstheme="minorHAnsi"/>
            <w:color w:val="000000" w:themeColor="text1"/>
          </w:rPr>
          <w:fldChar w:fldCharType="begin">
            <w:fldData xml:space="preserve">PEVuZE5vdGU+PENpdGU+PEF1dGhvcj5Nc2FkZGFrPC9BdXRob3I+PFllYXI+MjAxNzwvWWVhcj48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</w:fldData>
          </w:fldChar>
        </w:r>
        <w:r w:rsidR="00326D2B" w:rsidRPr="00C06D31" w:rsidDel="006C3E83">
          <w:rPr>
            <w:rFonts w:asciiTheme="minorHAnsi" w:hAnsiTheme="minorHAnsi" w:cstheme="minorHAnsi"/>
            <w:color w:val="000000" w:themeColor="text1"/>
          </w:rPr>
          <w:delInstrText xml:space="preserve"> ADDIN EN.CITE.DATA </w:delInstrText>
        </w:r>
        <w:r w:rsidR="00326D2B" w:rsidRPr="00C06D31" w:rsidDel="006C3E83">
          <w:rPr>
            <w:rFonts w:asciiTheme="minorHAnsi" w:hAnsiTheme="minorHAnsi" w:cstheme="minorHAnsi"/>
            <w:color w:val="000000" w:themeColor="text1"/>
          </w:rPr>
        </w:r>
        <w:r w:rsidR="00326D2B" w:rsidRPr="00C06D31" w:rsidDel="006C3E83">
          <w:rPr>
            <w:rFonts w:asciiTheme="minorHAnsi" w:hAnsiTheme="minorHAnsi" w:cstheme="minorHAnsi"/>
            <w:color w:val="000000" w:themeColor="text1"/>
          </w:rPr>
          <w:fldChar w:fldCharType="end"/>
        </w:r>
        <w:r w:rsidR="00164DBE" w:rsidRPr="00C06D31" w:rsidDel="006C3E83">
          <w:rPr>
            <w:rFonts w:asciiTheme="minorHAnsi" w:hAnsiTheme="minorHAnsi" w:cstheme="minorHAnsi"/>
            <w:color w:val="000000" w:themeColor="text1"/>
          </w:rPr>
        </w:r>
        <w:r w:rsidR="00164DBE" w:rsidRPr="00C06D31" w:rsidDel="006C3E83">
          <w:rPr>
            <w:rFonts w:asciiTheme="minorHAnsi" w:hAnsiTheme="minorHAnsi" w:cstheme="minorHAnsi"/>
            <w:color w:val="000000" w:themeColor="text1"/>
          </w:rPr>
          <w:fldChar w:fldCharType="separate"/>
        </w:r>
        <w:r w:rsidR="00164DBE" w:rsidRPr="00C06D31" w:rsidDel="006C3E83">
          <w:rPr>
            <w:rFonts w:asciiTheme="minorHAnsi" w:hAnsiTheme="minorHAnsi" w:cstheme="minorHAnsi"/>
            <w:noProof/>
            <w:color w:val="000000" w:themeColor="text1"/>
          </w:rPr>
          <w:delText>(Jenkins, 2003, Lester</w:delText>
        </w:r>
        <w:r w:rsidR="00164DBE" w:rsidRPr="00C06D31" w:rsidDel="006C3E83">
          <w:rPr>
            <w:rFonts w:asciiTheme="minorHAnsi" w:hAnsiTheme="minorHAnsi" w:cstheme="minorHAnsi"/>
            <w:i/>
            <w:iCs/>
            <w:noProof/>
            <w:color w:val="000000" w:themeColor="text1"/>
          </w:rPr>
          <w:delText xml:space="preserve"> et al.</w:delText>
        </w:r>
        <w:r w:rsidR="00164DBE" w:rsidRPr="00C06D31" w:rsidDel="006C3E83">
          <w:rPr>
            <w:rFonts w:asciiTheme="minorHAnsi" w:hAnsiTheme="minorHAnsi" w:cstheme="minorHAnsi"/>
            <w:noProof/>
            <w:color w:val="000000" w:themeColor="text1"/>
          </w:rPr>
          <w:delText>, 2007, Msaddak</w:delText>
        </w:r>
        <w:r w:rsidR="00164DBE" w:rsidRPr="00C06D31" w:rsidDel="006C3E83">
          <w:rPr>
            <w:rFonts w:asciiTheme="minorHAnsi" w:hAnsiTheme="minorHAnsi" w:cstheme="minorHAnsi"/>
            <w:i/>
            <w:iCs/>
            <w:noProof/>
            <w:color w:val="000000" w:themeColor="text1"/>
          </w:rPr>
          <w:delText xml:space="preserve"> et al.</w:delText>
        </w:r>
        <w:r w:rsidR="00164DBE" w:rsidRPr="00C06D31" w:rsidDel="006C3E83">
          <w:rPr>
            <w:rFonts w:asciiTheme="minorHAnsi" w:hAnsiTheme="minorHAnsi" w:cstheme="minorHAnsi"/>
            <w:noProof/>
            <w:color w:val="000000" w:themeColor="text1"/>
          </w:rPr>
          <w:delText>, 2017)</w:delText>
        </w:r>
        <w:r w:rsidR="00164DBE" w:rsidRPr="00C06D31" w:rsidDel="006C3E83">
          <w:rPr>
            <w:rFonts w:asciiTheme="minorHAnsi" w:hAnsiTheme="minorHAnsi" w:cstheme="minorHAnsi"/>
            <w:color w:val="000000" w:themeColor="text1"/>
          </w:rPr>
          <w:fldChar w:fldCharType="end"/>
        </w:r>
        <w:r w:rsidR="00164DBE" w:rsidRPr="00C06D31" w:rsidDel="006C3E83">
          <w:rPr>
            <w:rFonts w:asciiTheme="minorHAnsi" w:hAnsiTheme="minorHAnsi" w:cstheme="minorHAnsi"/>
            <w:color w:val="000000" w:themeColor="text1"/>
          </w:rPr>
          <w:delText xml:space="preserve">. </w:delText>
        </w:r>
        <w:r w:rsidR="00164DBE" w:rsidRPr="00C06D31" w:rsidDel="006C3E83">
          <w:rPr>
            <w:rFonts w:asciiTheme="minorHAnsi" w:hAnsiTheme="minorHAnsi" w:cstheme="minorHAnsi"/>
            <w:i/>
            <w:iCs/>
            <w:color w:val="000000" w:themeColor="text1"/>
          </w:rPr>
          <w:delText>Halobacillus</w:delText>
        </w:r>
        <w:r w:rsidR="00164DBE" w:rsidRPr="00C06D31" w:rsidDel="006C3E83">
          <w:rPr>
            <w:rFonts w:asciiTheme="minorHAnsi" w:hAnsiTheme="minorHAnsi" w:cstheme="minorHAnsi"/>
            <w:color w:val="000000" w:themeColor="text1"/>
          </w:rPr>
          <w:delText xml:space="preserve"> and </w:delText>
        </w:r>
        <w:r w:rsidR="00164DBE" w:rsidRPr="00C06D31" w:rsidDel="006C3E83">
          <w:rPr>
            <w:rFonts w:asciiTheme="minorHAnsi" w:hAnsiTheme="minorHAnsi" w:cstheme="minorHAnsi"/>
            <w:i/>
            <w:iCs/>
            <w:color w:val="000000" w:themeColor="text1"/>
          </w:rPr>
          <w:delText>Nitrococcus</w:delText>
        </w:r>
        <w:r w:rsidR="00164DBE" w:rsidRPr="00C06D31" w:rsidDel="006C3E83">
          <w:rPr>
            <w:rFonts w:asciiTheme="minorHAnsi" w:hAnsiTheme="minorHAnsi" w:cstheme="minorHAnsi"/>
            <w:color w:val="000000" w:themeColor="text1"/>
          </w:rPr>
          <w:delText xml:space="preserve">, associated with </w:delText>
        </w:r>
        <w:r w:rsidR="000A57E1" w:rsidRPr="00C06D31" w:rsidDel="006C3E83">
          <w:rPr>
            <w:rFonts w:asciiTheme="minorHAnsi" w:hAnsiTheme="minorHAnsi" w:cstheme="minorHAnsi"/>
            <w:color w:val="000000" w:themeColor="text1"/>
          </w:rPr>
          <w:delText>T</w:delText>
        </w:r>
        <w:r w:rsidR="00164DBE" w:rsidRPr="00C06D31" w:rsidDel="006C3E83">
          <w:rPr>
            <w:rFonts w:asciiTheme="minorHAnsi" w:hAnsiTheme="minorHAnsi" w:cstheme="minorHAnsi"/>
            <w:i/>
            <w:iCs/>
            <w:color w:val="000000" w:themeColor="text1"/>
          </w:rPr>
          <w:delText>. stap</w:delText>
        </w:r>
        <w:r w:rsidR="000A57E1" w:rsidRPr="00C06D31" w:rsidDel="006C3E83">
          <w:rPr>
            <w:rFonts w:asciiTheme="minorHAnsi" w:hAnsiTheme="minorHAnsi" w:cstheme="minorHAnsi"/>
            <w:i/>
            <w:iCs/>
            <w:color w:val="000000" w:themeColor="text1"/>
          </w:rPr>
          <w:delText>f</w:delText>
        </w:r>
        <w:r w:rsidR="00164DBE" w:rsidRPr="00C06D31" w:rsidDel="006C3E83">
          <w:rPr>
            <w:rFonts w:asciiTheme="minorHAnsi" w:hAnsiTheme="minorHAnsi" w:cstheme="minorHAnsi"/>
            <w:i/>
            <w:iCs/>
            <w:color w:val="000000" w:themeColor="text1"/>
          </w:rPr>
          <w:delText>fii</w:delText>
        </w:r>
        <w:r w:rsidR="00164DBE" w:rsidRPr="00C06D31" w:rsidDel="006C3E83">
          <w:rPr>
            <w:rFonts w:asciiTheme="minorHAnsi" w:hAnsiTheme="minorHAnsi" w:cstheme="minorHAnsi"/>
            <w:color w:val="000000" w:themeColor="text1"/>
          </w:rPr>
          <w:delText xml:space="preserve"> samples, are genera with recognised salt-tolerance </w:delText>
        </w:r>
        <w:r w:rsidR="00920E50" w:rsidRPr="00C06D31" w:rsidDel="006C3E83">
          <w:rPr>
            <w:rFonts w:asciiTheme="minorHAnsi" w:hAnsiTheme="minorHAnsi" w:cstheme="minorHAnsi"/>
            <w:color w:val="000000" w:themeColor="text1"/>
          </w:rPr>
          <w:delText xml:space="preserve">adaptations </w:delText>
        </w:r>
        <w:r w:rsidR="00164DBE" w:rsidRPr="00C06D31" w:rsidDel="006C3E83">
          <w:rPr>
            <w:rFonts w:asciiTheme="minorHAnsi" w:hAnsiTheme="minorHAnsi" w:cstheme="minorHAnsi"/>
            <w:color w:val="000000" w:themeColor="text1"/>
          </w:rPr>
          <w:fldChar w:fldCharType="begin"/>
        </w:r>
        <w:r w:rsidR="00326D2B" w:rsidRPr="00C06D31" w:rsidDel="006C3E83">
          <w:rPr>
            <w:rFonts w:asciiTheme="minorHAnsi" w:hAnsiTheme="minorHAnsi" w:cstheme="minorHAnsi"/>
            <w:color w:val="000000" w:themeColor="text1"/>
          </w:rPr>
          <w:delInstrText xml:space="preserve"> ADDIN EN.CITE &lt;EndNote&gt;&lt;Cite&gt;&lt;Author&gt;Guesmi&lt;/Author&gt;&lt;Year&gt;2013&lt;/Year&gt;&lt;RecNum&gt;406&lt;/RecNum&gt;&lt;DisplayText&gt;(Guesmi&lt;style face="italic"&gt; et al.&lt;/style&gt;, 2013)&lt;/DisplayText&gt;&lt;record&gt;&lt;rec-number&gt;406&lt;/rec-number&gt;&lt;foreign-keys&gt;&lt;key app="EN" db-id="0pf09vex15pvrceevzkvaspdffwaptdfxwwe" timestamp="1700680665"&gt;406&lt;/key&gt;&lt;/foreign-keys&gt;&lt;ref-type name="Journal Article"&gt;17&lt;/ref-type&gt;&lt;contributors&gt;&lt;authors&gt;&lt;author&gt;Guesmi, Amel&lt;/author&gt;&lt;author&gt;Ettoumi, Besma&lt;/author&gt;&lt;author&gt;El Hidri, Darine&lt;/author&gt;&lt;author&gt;Essanaa, Jihene&lt;/author&gt;&lt;author&gt;Cherif, Hanene&lt;/author&gt;&lt;author&gt;Mapelli, Francesca&lt;/author&gt;&lt;author&gt;Marasco, Ramona&lt;/author&gt;&lt;author&gt;Rolli, Eleonora&lt;/author&gt;&lt;author&gt;Boudabous, Abdellatif&lt;/author&gt;&lt;author&gt;Cherif, Ameur&lt;/author&gt;&lt;/authors&gt;&lt;/contributors&gt;&lt;titles&gt;&lt;title&gt;Uneven distribution of Halobacillus trueperi species in arid natural saline systems of southern Tunisian Sahara&lt;/title&gt;&lt;secondary-title&gt;Microbial ecology&lt;/secondary-title&gt;&lt;/titles&gt;&lt;periodical&gt;&lt;full-title&gt;Microbial ecology&lt;/full-title&gt;&lt;/periodical&gt;&lt;pages&gt;831-839&lt;/pages&gt;&lt;volume&gt;66&lt;/volume&gt;&lt;number&gt;4&lt;/number&gt;&lt;dates&gt;&lt;year&gt;2013&lt;/year&gt;&lt;/dates&gt;&lt;isbn&gt;1432-184X&lt;/isbn&gt;&lt;urls&gt;&lt;/urls&gt;&lt;/record&gt;&lt;/Cite&gt;&lt;/EndNote&gt;</w:delInstrText>
        </w:r>
        <w:r w:rsidR="00164DBE" w:rsidRPr="00C06D31" w:rsidDel="006C3E83">
          <w:rPr>
            <w:rFonts w:asciiTheme="minorHAnsi" w:hAnsiTheme="minorHAnsi" w:cstheme="minorHAnsi"/>
            <w:color w:val="000000" w:themeColor="text1"/>
          </w:rPr>
          <w:fldChar w:fldCharType="separate"/>
        </w:r>
        <w:r w:rsidR="00164DBE" w:rsidRPr="00C06D31" w:rsidDel="006C3E83">
          <w:rPr>
            <w:rFonts w:asciiTheme="minorHAnsi" w:hAnsiTheme="minorHAnsi" w:cstheme="minorHAnsi"/>
            <w:noProof/>
            <w:color w:val="000000" w:themeColor="text1"/>
          </w:rPr>
          <w:delText>(Guesmi</w:delText>
        </w:r>
        <w:r w:rsidR="00164DBE" w:rsidRPr="00C06D31" w:rsidDel="006C3E83">
          <w:rPr>
            <w:rFonts w:asciiTheme="minorHAnsi" w:hAnsiTheme="minorHAnsi" w:cstheme="minorHAnsi"/>
            <w:i/>
            <w:iCs/>
            <w:noProof/>
            <w:color w:val="000000" w:themeColor="text1"/>
          </w:rPr>
          <w:delText xml:space="preserve"> et al.</w:delText>
        </w:r>
        <w:r w:rsidR="00164DBE" w:rsidRPr="00C06D31" w:rsidDel="006C3E83">
          <w:rPr>
            <w:rFonts w:asciiTheme="minorHAnsi" w:hAnsiTheme="minorHAnsi" w:cstheme="minorHAnsi"/>
            <w:noProof/>
            <w:color w:val="000000" w:themeColor="text1"/>
          </w:rPr>
          <w:delText>, 2013)</w:delText>
        </w:r>
        <w:r w:rsidR="00164DBE" w:rsidRPr="00C06D31" w:rsidDel="006C3E83">
          <w:rPr>
            <w:rFonts w:asciiTheme="minorHAnsi" w:hAnsiTheme="minorHAnsi" w:cstheme="minorHAnsi"/>
            <w:color w:val="000000" w:themeColor="text1"/>
          </w:rPr>
          <w:fldChar w:fldCharType="end"/>
        </w:r>
        <w:r w:rsidR="00164DBE" w:rsidRPr="00C06D31" w:rsidDel="006C3E83">
          <w:rPr>
            <w:rFonts w:asciiTheme="minorHAnsi" w:hAnsiTheme="minorHAnsi" w:cstheme="minorHAnsi"/>
            <w:color w:val="000000" w:themeColor="text1"/>
          </w:rPr>
          <w:delText xml:space="preserve">. The latter are also key ammonia oxidisers </w:delText>
        </w:r>
        <w:r w:rsidR="00164DBE" w:rsidRPr="00C06D31" w:rsidDel="006C3E83">
          <w:rPr>
            <w:rFonts w:asciiTheme="minorHAnsi" w:hAnsiTheme="minorHAnsi" w:cstheme="minorHAnsi"/>
            <w:color w:val="000000" w:themeColor="text1"/>
          </w:rPr>
          <w:fldChar w:fldCharType="begin">
            <w:fldData xml:space="preserve">PEVuZE5vdGU+PENpdGU+PEF1dGhvcj5HdWVzbWk8L0F1dGhvcj48WWVhcj4yMDEzPC9ZZWFyPjxS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</w:fldData>
          </w:fldChar>
        </w:r>
        <w:r w:rsidR="00326D2B" w:rsidRPr="00C06D31" w:rsidDel="006C3E83">
          <w:rPr>
            <w:rFonts w:asciiTheme="minorHAnsi" w:hAnsiTheme="minorHAnsi" w:cstheme="minorHAnsi"/>
            <w:color w:val="000000" w:themeColor="text1"/>
          </w:rPr>
          <w:delInstrText xml:space="preserve"> ADDIN EN.CITE </w:delInstrText>
        </w:r>
        <w:r w:rsidR="00326D2B" w:rsidRPr="00C06D31" w:rsidDel="006C3E83">
          <w:rPr>
            <w:rFonts w:asciiTheme="minorHAnsi" w:hAnsiTheme="minorHAnsi" w:cstheme="minorHAnsi"/>
            <w:color w:val="000000" w:themeColor="text1"/>
          </w:rPr>
          <w:fldChar w:fldCharType="begin">
            <w:fldData xml:space="preserve">PEVuZE5vdGU+PENpdGU+PEF1dGhvcj5HdWVzbWk8L0F1dGhvcj48WWVhcj4yMDEzPC9ZZWFyPjxS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</w:fldData>
          </w:fldChar>
        </w:r>
        <w:r w:rsidR="00326D2B" w:rsidRPr="00C06D31" w:rsidDel="006C3E83">
          <w:rPr>
            <w:rFonts w:asciiTheme="minorHAnsi" w:hAnsiTheme="minorHAnsi" w:cstheme="minorHAnsi"/>
            <w:color w:val="000000" w:themeColor="text1"/>
          </w:rPr>
          <w:delInstrText xml:space="preserve"> ADDIN EN.CITE.DATA </w:delInstrText>
        </w:r>
        <w:r w:rsidR="00326D2B" w:rsidRPr="00C06D31" w:rsidDel="006C3E83">
          <w:rPr>
            <w:rFonts w:asciiTheme="minorHAnsi" w:hAnsiTheme="minorHAnsi" w:cstheme="minorHAnsi"/>
            <w:color w:val="000000" w:themeColor="text1"/>
          </w:rPr>
        </w:r>
        <w:r w:rsidR="00326D2B" w:rsidRPr="00C06D31" w:rsidDel="006C3E83">
          <w:rPr>
            <w:rFonts w:asciiTheme="minorHAnsi" w:hAnsiTheme="minorHAnsi" w:cstheme="minorHAnsi"/>
            <w:color w:val="000000" w:themeColor="text1"/>
          </w:rPr>
          <w:fldChar w:fldCharType="end"/>
        </w:r>
        <w:r w:rsidR="00164DBE" w:rsidRPr="00C06D31" w:rsidDel="006C3E83">
          <w:rPr>
            <w:rFonts w:asciiTheme="minorHAnsi" w:hAnsiTheme="minorHAnsi" w:cstheme="minorHAnsi"/>
            <w:color w:val="000000" w:themeColor="text1"/>
          </w:rPr>
        </w:r>
        <w:r w:rsidR="00164DBE" w:rsidRPr="00C06D31" w:rsidDel="006C3E83">
          <w:rPr>
            <w:rFonts w:asciiTheme="minorHAnsi" w:hAnsiTheme="minorHAnsi" w:cstheme="minorHAnsi"/>
            <w:color w:val="000000" w:themeColor="text1"/>
          </w:rPr>
          <w:fldChar w:fldCharType="separate"/>
        </w:r>
        <w:r w:rsidR="00326D2B" w:rsidRPr="00C06D31" w:rsidDel="006C3E83">
          <w:rPr>
            <w:rFonts w:asciiTheme="minorHAnsi" w:hAnsiTheme="minorHAnsi" w:cstheme="minorHAnsi"/>
            <w:noProof/>
            <w:color w:val="000000" w:themeColor="text1"/>
          </w:rPr>
          <w:delText>(Guesmi</w:delText>
        </w:r>
        <w:r w:rsidR="00326D2B" w:rsidRPr="00C06D31" w:rsidDel="006C3E83">
          <w:rPr>
            <w:rFonts w:asciiTheme="minorHAnsi" w:hAnsiTheme="minorHAnsi" w:cstheme="minorHAnsi"/>
            <w:i/>
            <w:noProof/>
            <w:color w:val="000000" w:themeColor="text1"/>
          </w:rPr>
          <w:delText xml:space="preserve"> et al.</w:delText>
        </w:r>
        <w:r w:rsidR="00326D2B" w:rsidRPr="00C06D31" w:rsidDel="006C3E83">
          <w:rPr>
            <w:rFonts w:asciiTheme="minorHAnsi" w:hAnsiTheme="minorHAnsi" w:cstheme="minorHAnsi"/>
            <w:noProof/>
            <w:color w:val="000000" w:themeColor="text1"/>
          </w:rPr>
          <w:delText>, 2013, Sun</w:delText>
        </w:r>
        <w:r w:rsidR="00326D2B" w:rsidRPr="00C06D31" w:rsidDel="006C3E83">
          <w:rPr>
            <w:rFonts w:asciiTheme="minorHAnsi" w:hAnsiTheme="minorHAnsi" w:cstheme="minorHAnsi"/>
            <w:i/>
            <w:noProof/>
            <w:color w:val="000000" w:themeColor="text1"/>
          </w:rPr>
          <w:delText xml:space="preserve"> et al.</w:delText>
        </w:r>
        <w:r w:rsidR="00326D2B" w:rsidRPr="00C06D31" w:rsidDel="006C3E83">
          <w:rPr>
            <w:rFonts w:asciiTheme="minorHAnsi" w:hAnsiTheme="minorHAnsi" w:cstheme="minorHAnsi"/>
            <w:noProof/>
            <w:color w:val="000000" w:themeColor="text1"/>
          </w:rPr>
          <w:delText>, 2022, Sun</w:delText>
        </w:r>
        <w:r w:rsidR="00326D2B" w:rsidRPr="00C06D31" w:rsidDel="006C3E83">
          <w:rPr>
            <w:rFonts w:asciiTheme="minorHAnsi" w:hAnsiTheme="minorHAnsi" w:cstheme="minorHAnsi"/>
            <w:i/>
            <w:noProof/>
            <w:color w:val="000000" w:themeColor="text1"/>
          </w:rPr>
          <w:delText xml:space="preserve"> et al.</w:delText>
        </w:r>
        <w:r w:rsidR="00326D2B" w:rsidRPr="00C06D31" w:rsidDel="006C3E83">
          <w:rPr>
            <w:rFonts w:asciiTheme="minorHAnsi" w:hAnsiTheme="minorHAnsi" w:cstheme="minorHAnsi"/>
            <w:noProof/>
            <w:color w:val="000000" w:themeColor="text1"/>
          </w:rPr>
          <w:delText>, 2023)</w:delText>
        </w:r>
        <w:r w:rsidR="00164DBE" w:rsidRPr="00C06D31" w:rsidDel="006C3E83">
          <w:rPr>
            <w:rFonts w:asciiTheme="minorHAnsi" w:hAnsiTheme="minorHAnsi" w:cstheme="minorHAnsi"/>
            <w:color w:val="000000" w:themeColor="text1"/>
          </w:rPr>
          <w:fldChar w:fldCharType="end"/>
        </w:r>
        <w:r w:rsidR="00164DBE" w:rsidRPr="00C06D31" w:rsidDel="006C3E83">
          <w:rPr>
            <w:rFonts w:asciiTheme="minorHAnsi" w:hAnsiTheme="minorHAnsi" w:cstheme="minorHAnsi"/>
            <w:noProof/>
            <w:color w:val="000000" w:themeColor="text1"/>
          </w:rPr>
          <w:delText xml:space="preserve">. </w:delText>
        </w:r>
        <w:r w:rsidR="00164DBE" w:rsidRPr="00C06D31" w:rsidDel="006C3E83">
          <w:rPr>
            <w:rFonts w:asciiTheme="minorHAnsi" w:hAnsiTheme="minorHAnsi" w:cstheme="minorHAnsi"/>
            <w:i/>
            <w:iCs/>
            <w:noProof/>
            <w:color w:val="000000" w:themeColor="text1"/>
          </w:rPr>
          <w:delText>Fictibacillus</w:delText>
        </w:r>
        <w:r w:rsidR="00164DBE" w:rsidRPr="00C06D31" w:rsidDel="006C3E83">
          <w:rPr>
            <w:rFonts w:asciiTheme="minorHAnsi" w:hAnsiTheme="minorHAnsi" w:cstheme="minorHAnsi"/>
            <w:noProof/>
            <w:color w:val="000000" w:themeColor="text1"/>
          </w:rPr>
          <w:delText xml:space="preserve"> </w:delText>
        </w:r>
        <w:r w:rsidR="00BC024B" w:rsidRPr="00C06D31" w:rsidDel="006C3E83">
          <w:rPr>
            <w:rFonts w:asciiTheme="minorHAnsi" w:hAnsiTheme="minorHAnsi" w:cstheme="minorHAnsi"/>
            <w:noProof/>
            <w:color w:val="000000" w:themeColor="text1"/>
          </w:rPr>
          <w:delText xml:space="preserve">has been </w:delText>
        </w:r>
        <w:r w:rsidR="006A65AF" w:rsidRPr="00C06D31" w:rsidDel="006C3E83">
          <w:rPr>
            <w:rFonts w:asciiTheme="minorHAnsi" w:hAnsiTheme="minorHAnsi" w:cstheme="minorHAnsi"/>
            <w:noProof/>
            <w:color w:val="000000" w:themeColor="text1"/>
          </w:rPr>
          <w:delText>linked with nitrogen turnover</w:delText>
        </w:r>
        <w:r w:rsidR="00164DBE" w:rsidRPr="00C06D31" w:rsidDel="006C3E83">
          <w:rPr>
            <w:rFonts w:asciiTheme="minorHAnsi" w:hAnsiTheme="minorHAnsi" w:cstheme="minorHAnsi"/>
            <w:noProof/>
            <w:color w:val="000000" w:themeColor="text1"/>
          </w:rPr>
          <w:delText xml:space="preserve"> and phosphate solubilization</w:delText>
        </w:r>
        <w:r w:rsidR="006A65AF" w:rsidRPr="00C06D31" w:rsidDel="006C3E83">
          <w:rPr>
            <w:rFonts w:asciiTheme="minorHAnsi" w:hAnsiTheme="minorHAnsi" w:cstheme="minorHAnsi"/>
            <w:noProof/>
            <w:color w:val="000000" w:themeColor="text1"/>
          </w:rPr>
          <w:delText xml:space="preserve"> processes</w:delText>
        </w:r>
        <w:r w:rsidR="00164DBE" w:rsidRPr="00C06D31" w:rsidDel="006C3E83">
          <w:rPr>
            <w:rFonts w:asciiTheme="minorHAnsi" w:hAnsiTheme="minorHAnsi" w:cstheme="minorHAnsi"/>
            <w:noProof/>
            <w:color w:val="000000" w:themeColor="text1"/>
          </w:rPr>
          <w:delText xml:space="preserve"> </w:delText>
        </w:r>
        <w:r w:rsidR="00164DBE" w:rsidRPr="00C06D31" w:rsidDel="006C3E83">
          <w:rPr>
            <w:rFonts w:asciiTheme="minorHAnsi" w:hAnsiTheme="minorHAnsi" w:cstheme="minorHAnsi"/>
            <w:noProof/>
            <w:color w:val="000000" w:themeColor="text1"/>
          </w:rPr>
          <w:fldChar w:fldCharType="begin"/>
        </w:r>
        <w:r w:rsidR="00326D2B" w:rsidRPr="00C06D31" w:rsidDel="006C3E83">
          <w:rPr>
            <w:rFonts w:asciiTheme="minorHAnsi" w:hAnsiTheme="minorHAnsi" w:cstheme="minorHAnsi"/>
            <w:noProof/>
            <w:color w:val="000000" w:themeColor="text1"/>
          </w:rPr>
          <w:delInstrText xml:space="preserve"> ADDIN EN.CITE &lt;EndNote&gt;&lt;Cite&gt;&lt;Author&gt;GUO&lt;/Author&gt;&lt;Year&gt;2020&lt;/Year&gt;&lt;RecNum&gt;408&lt;/RecNum&gt;&lt;DisplayText&gt;(GUO&lt;style face="italic"&gt; et al.&lt;/style&gt;, 2020)&lt;/DisplayText&gt;&lt;record&gt;&lt;rec-number&gt;408&lt;/rec-number&gt;&lt;foreign-keys&gt;&lt;key app="EN" db-id="0pf09vex15pvrceevzkvaspdffwaptdfxwwe" timestamp="1700683945"&gt;408&lt;/key&gt;&lt;/foreign-keys&gt;&lt;ref-type name="Journal Article"&gt;17&lt;/ref-type&gt;&lt;contributors&gt;&lt;authors&gt;&lt;author&gt;GUO, Yu-qing&lt;/author&gt;&lt;author&gt;ZHAO, Shi-chao&lt;/author&gt;&lt;author&gt;XU, Dao-long&lt;/author&gt;&lt;author&gt;GUO, Yang-nan&lt;/author&gt;&lt;author&gt;HE, An-min&lt;/author&gt;&lt;author&gt;CHANG, Jian-hong&lt;/author&gt;&lt;author&gt;BAO, Yu-ying&lt;/author&gt;&lt;/authors&gt;&lt;/contributors&gt;&lt;titles&gt;&lt;title&gt;Screening and Identification of Growth-promoting Bacteria from Three Rare Plants Rhizosphere Soil in Desert and Its Effect on the Growth of Sorghum Seedlings&lt;/title&gt;&lt;secondary-title&gt;Acta Agrestia Sinica&lt;/secondary-title&gt;&lt;/titles&gt;&lt;periodical&gt;&lt;full-title&gt;Acta Agrestia Sinica&lt;/full-title&gt;&lt;/periodical&gt;&lt;pages&gt;1121&lt;/pages&gt;&lt;volume&gt;28&lt;/volume&gt;&lt;number&gt;4&lt;/number&gt;&lt;dates&gt;&lt;year&gt;2020&lt;/year&gt;&lt;/dates&gt;&lt;isbn&gt;1007-0435&lt;/isbn&gt;&lt;urls&gt;&lt;/urls&gt;&lt;/record&gt;&lt;/Cite&gt;&lt;/EndNote&gt;</w:delInstrText>
        </w:r>
        <w:r w:rsidR="00164DBE" w:rsidRPr="00C06D31" w:rsidDel="006C3E83">
          <w:rPr>
            <w:rFonts w:asciiTheme="minorHAnsi" w:hAnsiTheme="minorHAnsi" w:cstheme="minorHAnsi"/>
            <w:noProof/>
            <w:color w:val="000000" w:themeColor="text1"/>
          </w:rPr>
          <w:fldChar w:fldCharType="separate"/>
        </w:r>
        <w:r w:rsidR="00326D2B" w:rsidRPr="00C06D31" w:rsidDel="006C3E83">
          <w:rPr>
            <w:rFonts w:asciiTheme="minorHAnsi" w:hAnsiTheme="minorHAnsi" w:cstheme="minorHAnsi"/>
            <w:noProof/>
            <w:color w:val="000000" w:themeColor="text1"/>
          </w:rPr>
          <w:delText>(GUO</w:delText>
        </w:r>
        <w:r w:rsidR="00326D2B" w:rsidRPr="00C06D31" w:rsidDel="006C3E83">
          <w:rPr>
            <w:rFonts w:asciiTheme="minorHAnsi" w:hAnsiTheme="minorHAnsi" w:cstheme="minorHAnsi"/>
            <w:i/>
            <w:noProof/>
            <w:color w:val="000000" w:themeColor="text1"/>
          </w:rPr>
          <w:delText xml:space="preserve"> et al.</w:delText>
        </w:r>
        <w:r w:rsidR="00326D2B" w:rsidRPr="00C06D31" w:rsidDel="006C3E83">
          <w:rPr>
            <w:rFonts w:asciiTheme="minorHAnsi" w:hAnsiTheme="minorHAnsi" w:cstheme="minorHAnsi"/>
            <w:noProof/>
            <w:color w:val="000000" w:themeColor="text1"/>
          </w:rPr>
          <w:delText>, 2020)</w:delText>
        </w:r>
        <w:r w:rsidR="00164DBE" w:rsidRPr="00C06D31" w:rsidDel="006C3E83">
          <w:rPr>
            <w:rFonts w:asciiTheme="minorHAnsi" w:hAnsiTheme="minorHAnsi" w:cstheme="minorHAnsi"/>
            <w:noProof/>
            <w:color w:val="000000" w:themeColor="text1"/>
          </w:rPr>
          <w:fldChar w:fldCharType="end"/>
        </w:r>
        <w:r w:rsidR="00164DBE" w:rsidRPr="00C06D31" w:rsidDel="006C3E83">
          <w:rPr>
            <w:rFonts w:asciiTheme="minorHAnsi" w:hAnsiTheme="minorHAnsi" w:cstheme="minorHAnsi"/>
            <w:noProof/>
            <w:color w:val="000000" w:themeColor="text1"/>
          </w:rPr>
          <w:delText xml:space="preserve">. </w:delText>
        </w:r>
        <w:r w:rsidR="00164DBE" w:rsidRPr="00C06D31" w:rsidDel="006C3E83">
          <w:rPr>
            <w:rFonts w:asciiTheme="minorHAnsi" w:hAnsiTheme="minorHAnsi" w:cstheme="minorHAnsi"/>
            <w:i/>
            <w:iCs/>
            <w:noProof/>
            <w:color w:val="000000" w:themeColor="text1"/>
          </w:rPr>
          <w:delText>Methylobacterium</w:delText>
        </w:r>
        <w:r w:rsidR="00164DBE" w:rsidRPr="00C06D31" w:rsidDel="006C3E83">
          <w:rPr>
            <w:rFonts w:asciiTheme="minorHAnsi" w:hAnsiTheme="minorHAnsi" w:cstheme="minorHAnsi"/>
            <w:noProof/>
            <w:color w:val="000000" w:themeColor="text1"/>
          </w:rPr>
          <w:delText xml:space="preserve"> may be beneficial to </w:delText>
        </w:r>
        <w:r w:rsidR="00164DBE" w:rsidRPr="00C06D31" w:rsidDel="006C3E83">
          <w:rPr>
            <w:rFonts w:asciiTheme="minorHAnsi" w:hAnsiTheme="minorHAnsi" w:cstheme="minorHAnsi"/>
            <w:i/>
            <w:iCs/>
            <w:noProof/>
            <w:color w:val="000000" w:themeColor="text1"/>
          </w:rPr>
          <w:delText xml:space="preserve">S. </w:delText>
        </w:r>
        <w:r w:rsidR="000A57E1" w:rsidRPr="00C06D31" w:rsidDel="006C3E83">
          <w:rPr>
            <w:rFonts w:asciiTheme="minorHAnsi" w:hAnsiTheme="minorHAnsi" w:cstheme="minorHAnsi"/>
            <w:i/>
            <w:iCs/>
            <w:noProof/>
            <w:color w:val="000000" w:themeColor="text1"/>
          </w:rPr>
          <w:delText xml:space="preserve">lutescens </w:delText>
        </w:r>
        <w:r w:rsidR="00164DBE" w:rsidRPr="00C06D31" w:rsidDel="006C3E83">
          <w:rPr>
            <w:rFonts w:asciiTheme="minorHAnsi" w:hAnsiTheme="minorHAnsi" w:cstheme="minorHAnsi"/>
            <w:noProof/>
            <w:color w:val="000000" w:themeColor="text1"/>
          </w:rPr>
          <w:delText xml:space="preserve">as a phytobiosymbiont that produces the phytohormone cytokinin, which is important in seed germination and growth </w:delText>
        </w:r>
        <w:r w:rsidR="00164DBE" w:rsidRPr="00C06D31" w:rsidDel="006C3E83">
          <w:rPr>
            <w:rFonts w:asciiTheme="minorHAnsi" w:hAnsiTheme="minorHAnsi" w:cstheme="minorHAnsi"/>
            <w:noProof/>
            <w:color w:val="000000" w:themeColor="text1"/>
          </w:rPr>
          <w:fldChar w:fldCharType="begin"/>
        </w:r>
        <w:r w:rsidR="00164DBE" w:rsidRPr="00C06D31" w:rsidDel="006C3E83">
          <w:rPr>
            <w:rFonts w:asciiTheme="minorHAnsi" w:hAnsiTheme="minorHAnsi" w:cstheme="minorHAnsi"/>
            <w:noProof/>
            <w:color w:val="000000" w:themeColor="text1"/>
          </w:rPr>
          <w:delInstrText xml:space="preserve"> ADDIN EN.CITE &lt;EndNote&gt;&lt;Cite&gt;&lt;Author&gt;Kumar&lt;/Author&gt;&lt;Year&gt;2016&lt;/Year&gt;&lt;RecNum&gt;1185&lt;/RecNum&gt;&lt;DisplayText&gt;(Kumar&lt;style face="italic"&gt; et al.&lt;/style&gt;, 2016)&lt;/DisplayText&gt;&lt;record&gt;&lt;rec-number&gt;1185&lt;/rec-number&gt;&lt;foreign-keys&gt;&lt;key app="EN" db-id="pvr90ft0jz5228e2d9pv9twl025t5zt22fs0" timestamp="1709641387"&gt;1185&lt;/key&gt;&lt;/foreign-keys&gt;&lt;ref-type name="Journal Article"&gt;17&lt;/ref-type&gt;&lt;contributors&gt;&lt;authors&gt;&lt;author&gt;Kumar, Manish&lt;/author&gt;&lt;author&gt;Tomar, Rajesh Singh&lt;/author&gt;&lt;author&gt;Lade, Harshad&lt;/author&gt;&lt;author&gt;Paul, Diby&lt;/author&gt;&lt;/authors&gt;&lt;/contributors&gt;&lt;titles&gt;&lt;title&gt;Methylotrophic bacteria in sustainable agriculture&lt;/title&gt;&lt;secondary-title&gt;World Journal of Microbiology and Biotechnology&lt;/secondary-title&gt;&lt;/titles&gt;&lt;periodical&gt;&lt;full-title&gt;World Journal of Microbiology and Biotechnology&lt;/full-title&gt;&lt;/periodical&gt;&lt;pages&gt;1-9&lt;/pages&gt;&lt;volume&gt;32&lt;/volume&gt;&lt;dates&gt;&lt;year&gt;2016&lt;/year&gt;&lt;/dates&gt;&lt;isbn&gt;0959-3993&lt;/isbn&gt;&lt;urls&gt;&lt;/urls&gt;&lt;/record&gt;&lt;/Cite&gt;&lt;/EndNote&gt;</w:delInstrText>
        </w:r>
        <w:r w:rsidR="00164DBE" w:rsidRPr="00C06D31" w:rsidDel="006C3E83">
          <w:rPr>
            <w:rFonts w:asciiTheme="minorHAnsi" w:hAnsiTheme="minorHAnsi" w:cstheme="minorHAnsi"/>
            <w:noProof/>
            <w:color w:val="000000" w:themeColor="text1"/>
          </w:rPr>
          <w:fldChar w:fldCharType="separate"/>
        </w:r>
        <w:r w:rsidR="00164DBE" w:rsidRPr="00C06D31" w:rsidDel="006C3E83">
          <w:rPr>
            <w:rFonts w:asciiTheme="minorHAnsi" w:hAnsiTheme="minorHAnsi" w:cstheme="minorHAnsi"/>
            <w:noProof/>
            <w:color w:val="000000" w:themeColor="text1"/>
          </w:rPr>
          <w:delText>(Kumar</w:delText>
        </w:r>
        <w:r w:rsidR="00164DBE" w:rsidRPr="00C06D31" w:rsidDel="006C3E83">
          <w:rPr>
            <w:rFonts w:asciiTheme="minorHAnsi" w:hAnsiTheme="minorHAnsi" w:cstheme="minorHAnsi"/>
            <w:i/>
            <w:iCs/>
            <w:noProof/>
            <w:color w:val="000000" w:themeColor="text1"/>
          </w:rPr>
          <w:delText xml:space="preserve"> et al.</w:delText>
        </w:r>
        <w:r w:rsidR="00164DBE" w:rsidRPr="00C06D31" w:rsidDel="006C3E83">
          <w:rPr>
            <w:rFonts w:asciiTheme="minorHAnsi" w:hAnsiTheme="minorHAnsi" w:cstheme="minorHAnsi"/>
            <w:noProof/>
            <w:color w:val="000000" w:themeColor="text1"/>
          </w:rPr>
          <w:delText>, 2016)</w:delText>
        </w:r>
        <w:r w:rsidR="00164DBE" w:rsidRPr="00C06D31" w:rsidDel="006C3E83">
          <w:rPr>
            <w:rFonts w:asciiTheme="minorHAnsi" w:hAnsiTheme="minorHAnsi" w:cstheme="minorHAnsi"/>
            <w:noProof/>
            <w:color w:val="000000" w:themeColor="text1"/>
          </w:rPr>
          <w:fldChar w:fldCharType="end"/>
        </w:r>
        <w:r w:rsidR="006A65AF" w:rsidRPr="00C06D31" w:rsidDel="006C3E83">
          <w:rPr>
            <w:rFonts w:asciiTheme="minorHAnsi" w:hAnsiTheme="minorHAnsi" w:cstheme="minorHAnsi"/>
            <w:noProof/>
            <w:color w:val="000000" w:themeColor="text1"/>
          </w:rPr>
          <w:delText>.</w:delText>
        </w:r>
        <w:r w:rsidR="00E97A18" w:rsidRPr="00C06D31" w:rsidDel="006C3E83">
          <w:rPr>
            <w:rFonts w:asciiTheme="minorHAnsi" w:hAnsiTheme="minorHAnsi" w:cstheme="minorHAnsi"/>
            <w:noProof/>
            <w:color w:val="000000" w:themeColor="text1"/>
          </w:rPr>
          <w:delText xml:space="preserve"> </w:delText>
        </w:r>
        <w:r w:rsidR="00E97A18" w:rsidRPr="00C06D31" w:rsidDel="006C3E83">
          <w:rPr>
            <w:rFonts w:asciiTheme="minorHAnsi" w:hAnsiTheme="minorHAnsi" w:cstheme="minorHAnsi"/>
            <w:color w:val="000000" w:themeColor="text1"/>
            <w:lang w:val="en-IN"/>
          </w:rPr>
          <w:delText xml:space="preserve">The </w:delText>
        </w:r>
        <w:r w:rsidR="00E97A18" w:rsidRPr="00C06D31" w:rsidDel="006C3E83">
          <w:rPr>
            <w:rFonts w:asciiTheme="minorHAnsi" w:hAnsiTheme="minorHAnsi" w:cstheme="minorHAnsi"/>
            <w:color w:val="000000" w:themeColor="text1"/>
          </w:rPr>
          <w:delText xml:space="preserve">transfer </w:delText>
        </w:r>
        <w:r w:rsidR="00727A2B" w:rsidRPr="00C06D31" w:rsidDel="006C3E83">
          <w:rPr>
            <w:rFonts w:asciiTheme="minorHAnsi" w:hAnsiTheme="minorHAnsi" w:cstheme="minorHAnsi"/>
            <w:color w:val="000000" w:themeColor="text1"/>
          </w:rPr>
          <w:delText xml:space="preserve">of </w:delText>
        </w:r>
        <w:r w:rsidR="00E97A18" w:rsidRPr="00C06D31" w:rsidDel="006C3E83">
          <w:rPr>
            <w:rFonts w:asciiTheme="minorHAnsi" w:hAnsiTheme="minorHAnsi" w:cstheme="minorHAnsi"/>
            <w:color w:val="000000" w:themeColor="text1"/>
          </w:rPr>
          <w:delText xml:space="preserve">key traits through desert plant rhizospheric microbiomes thriving under </w:delText>
        </w:r>
        <w:r w:rsidR="000700C3" w:rsidRPr="00C06D31" w:rsidDel="006C3E83">
          <w:rPr>
            <w:rFonts w:asciiTheme="minorHAnsi" w:hAnsiTheme="minorHAnsi" w:cstheme="minorHAnsi"/>
            <w:color w:val="000000" w:themeColor="text1"/>
          </w:rPr>
          <w:delText>such</w:delText>
        </w:r>
        <w:r w:rsidR="00E97A18" w:rsidRPr="00C06D31" w:rsidDel="006C3E83">
          <w:rPr>
            <w:rFonts w:asciiTheme="minorHAnsi" w:hAnsiTheme="minorHAnsi" w:cstheme="minorHAnsi"/>
            <w:color w:val="000000" w:themeColor="text1"/>
          </w:rPr>
          <w:delText xml:space="preserve"> polyextreme conditions shows great potential </w:delText>
        </w:r>
        <w:r w:rsidR="00E97A18" w:rsidRPr="00C06D31" w:rsidDel="006C3E83">
          <w:rPr>
            <w:rFonts w:asciiTheme="minorHAnsi" w:hAnsiTheme="minorHAnsi" w:cstheme="minorHAnsi"/>
            <w:color w:val="000000" w:themeColor="text1"/>
          </w:rPr>
          <w:fldChar w:fldCharType="begin"/>
        </w:r>
        <w:r w:rsidR="00E97A18" w:rsidRPr="00C06D31" w:rsidDel="006C3E83">
          <w:rPr>
            <w:rFonts w:asciiTheme="minorHAnsi" w:hAnsiTheme="minorHAnsi" w:cstheme="minorHAnsi"/>
            <w:color w:val="000000" w:themeColor="text1"/>
          </w:rPr>
          <w:delInstrText xml:space="preserve"> ADDIN EN.CITE &lt;EndNote&gt;&lt;Cite&gt;&lt;Author&gt;Castro-Severyn&lt;/Author&gt;&lt;Year&gt;2024&lt;/Year&gt;&lt;RecNum&gt;500&lt;/RecNum&gt;&lt;DisplayText&gt;(Castro-Severyn&lt;style face="italic"&gt; et al.&lt;/style&gt;, 2024)&lt;/DisplayText&gt;&lt;record&gt;&lt;rec-number&gt;500&lt;/rec-number&gt;&lt;foreign-keys&gt;&lt;key app="EN" db-id="0pf09vex15pvrceevzkvaspdffwaptdfxwwe" timestamp="1732707224"&gt;500&lt;/key&gt;&lt;/foreign-keys&gt;&lt;ref-type name="Journal Article"&gt;17&lt;/ref-type&gt;&lt;contributors&gt;&lt;authors&gt;&lt;author&gt;Castro-Severyn, Juan&lt;/author&gt;&lt;author&gt;Fortt, Jonathan&lt;/author&gt;&lt;author&gt;Sierralta, Mariela&lt;/author&gt;&lt;author&gt;Alegria, Paola&lt;/author&gt;&lt;author&gt;Donoso, Gabriel&lt;/author&gt;&lt;author&gt;Choque, Alessandra&lt;/author&gt;&lt;author&gt;Avellaneda, Andrea M&lt;/author&gt;&lt;author&gt;Pardo-Esté, Coral&lt;/author&gt;&lt;author&gt;Saavedra, Claudia P&lt;/author&gt;&lt;author&gt;Stoll, Alexandra&lt;/author&gt;&lt;/authors&gt;&lt;/contributors&gt;&lt;titles&gt;&lt;title&gt;Rhizospheric bacteria from the Atacama Desert hyper-arid core: cultured community dynamics and plant growth promotion&lt;/title&gt;&lt;secondary-title&gt;Microbiology spectrum&lt;/secondary-title&gt;&lt;/titles&gt;&lt;periodical&gt;&lt;full-title&gt;Microbiology spectrum&lt;/full-title&gt;&lt;/periodical&gt;&lt;pages&gt;e00056-24&lt;/pages&gt;&lt;dates&gt;&lt;year&gt;2024&lt;/year&gt;&lt;/dates&gt;&lt;isbn&gt;2165-0497&lt;/isbn&gt;&lt;urls&gt;&lt;/urls&gt;&lt;/record&gt;&lt;/Cite&gt;&lt;/EndNote&gt;</w:delInstrText>
        </w:r>
        <w:r w:rsidR="00E97A18" w:rsidRPr="00C06D31" w:rsidDel="006C3E83">
          <w:rPr>
            <w:rFonts w:asciiTheme="minorHAnsi" w:hAnsiTheme="minorHAnsi" w:cstheme="minorHAnsi"/>
            <w:color w:val="000000" w:themeColor="text1"/>
          </w:rPr>
          <w:fldChar w:fldCharType="separate"/>
        </w:r>
        <w:r w:rsidR="00E97A18" w:rsidRPr="00C06D31" w:rsidDel="006C3E83">
          <w:rPr>
            <w:rFonts w:asciiTheme="minorHAnsi" w:hAnsiTheme="minorHAnsi" w:cstheme="minorHAnsi"/>
            <w:noProof/>
            <w:color w:val="000000" w:themeColor="text1"/>
          </w:rPr>
          <w:delText>(Castro-Severyn</w:delText>
        </w:r>
        <w:r w:rsidR="00E97A18" w:rsidRPr="00C06D31" w:rsidDel="006C3E83">
          <w:rPr>
            <w:rFonts w:asciiTheme="minorHAnsi" w:hAnsiTheme="minorHAnsi" w:cstheme="minorHAnsi"/>
            <w:i/>
            <w:noProof/>
            <w:color w:val="000000" w:themeColor="text1"/>
          </w:rPr>
          <w:delText xml:space="preserve"> et al.</w:delText>
        </w:r>
        <w:r w:rsidR="00E97A18" w:rsidRPr="00C06D31" w:rsidDel="006C3E83">
          <w:rPr>
            <w:rFonts w:asciiTheme="minorHAnsi" w:hAnsiTheme="minorHAnsi" w:cstheme="minorHAnsi"/>
            <w:noProof/>
            <w:color w:val="000000" w:themeColor="text1"/>
          </w:rPr>
          <w:delText>, 2024)</w:delText>
        </w:r>
        <w:r w:rsidR="00E97A18" w:rsidRPr="00C06D31" w:rsidDel="006C3E83">
          <w:rPr>
            <w:rFonts w:asciiTheme="minorHAnsi" w:hAnsiTheme="minorHAnsi" w:cstheme="minorHAnsi"/>
            <w:color w:val="000000" w:themeColor="text1"/>
          </w:rPr>
          <w:fldChar w:fldCharType="end"/>
        </w:r>
        <w:r w:rsidR="00E97A18" w:rsidRPr="00C06D31" w:rsidDel="006C3E83">
          <w:rPr>
            <w:rFonts w:asciiTheme="minorHAnsi" w:hAnsiTheme="minorHAnsi" w:cstheme="minorHAnsi"/>
            <w:color w:val="000000" w:themeColor="text1"/>
          </w:rPr>
          <w:delText>.</w:delText>
        </w:r>
      </w:del>
    </w:p>
    <w:p w14:paraId="2E43EEEA" w14:textId="1D86A511" w:rsidR="001D7114" w:rsidRPr="00C06D31" w:rsidDel="006C3E83" w:rsidRDefault="001D7114" w:rsidP="00BC0BE2">
      <w:pPr>
        <w:spacing w:line="360" w:lineRule="auto"/>
        <w:jc w:val="both"/>
        <w:rPr>
          <w:del w:id="244" w:author="Hemant Chauhan" w:date="2025-01-20T18:02:00Z"/>
          <w:rFonts w:asciiTheme="minorHAnsi" w:hAnsiTheme="minorHAnsi" w:cstheme="minorHAnsi"/>
          <w:color w:val="000000" w:themeColor="text1"/>
        </w:rPr>
      </w:pPr>
    </w:p>
    <w:p w14:paraId="58E62949" w14:textId="7D8ABE72" w:rsidR="00D9702A" w:rsidRPr="0081387C" w:rsidDel="006C3E83" w:rsidRDefault="00DF6882" w:rsidP="00D9702A">
      <w:pPr>
        <w:spacing w:line="360" w:lineRule="auto"/>
        <w:jc w:val="both"/>
        <w:rPr>
          <w:ins w:id="245" w:author="silindile maphosa" w:date="2024-12-30T14:57:00Z"/>
          <w:del w:id="246" w:author="Hemant Chauhan" w:date="2025-01-20T18:02:00Z"/>
          <w:rFonts w:asciiTheme="minorHAnsi" w:hAnsiTheme="minorHAnsi" w:cstheme="minorBidi"/>
          <w:color w:val="000000" w:themeColor="text1"/>
        </w:rPr>
      </w:pPr>
      <w:del w:id="247" w:author="Hemant Chauhan" w:date="2025-01-20T18:02:00Z">
        <w:r w:rsidRPr="00C06D31" w:rsidDel="006C3E83">
          <w:rPr>
            <w:rFonts w:asciiTheme="minorHAnsi" w:hAnsiTheme="minorHAnsi" w:cstheme="minorHAnsi"/>
            <w:color w:val="000000" w:themeColor="text1"/>
          </w:rPr>
          <w:delText>A visual representation of the pairwise correlation heatmap obtained using ASV abundance data of the rhizosphere samples from the 11 plant species (Figure S</w:delText>
        </w:r>
        <w:r w:rsidR="000C2634" w:rsidRPr="00C06D31" w:rsidDel="006C3E83">
          <w:rPr>
            <w:rFonts w:asciiTheme="minorHAnsi" w:hAnsiTheme="minorHAnsi" w:cstheme="minorHAnsi"/>
            <w:color w:val="000000" w:themeColor="text1"/>
          </w:rPr>
          <w:delText>2</w:delText>
        </w:r>
        <w:r w:rsidRPr="00C06D31" w:rsidDel="006C3E83">
          <w:rPr>
            <w:rFonts w:asciiTheme="minorHAnsi" w:hAnsiTheme="minorHAnsi" w:cstheme="minorHAnsi"/>
            <w:color w:val="000000" w:themeColor="text1"/>
          </w:rPr>
          <w:delText xml:space="preserve">) showed </w:delText>
        </w:r>
        <w:r w:rsidR="008C0A58" w:rsidRPr="00C06D31" w:rsidDel="006C3E83">
          <w:rPr>
            <w:rFonts w:asciiTheme="minorHAnsi" w:hAnsiTheme="minorHAnsi" w:cstheme="minorHAnsi"/>
            <w:color w:val="000000" w:themeColor="text1"/>
          </w:rPr>
          <w:delText xml:space="preserve">18 </w:delText>
        </w:r>
        <w:r w:rsidRPr="00C06D31" w:rsidDel="006C3E83">
          <w:rPr>
            <w:rFonts w:asciiTheme="minorHAnsi" w:hAnsiTheme="minorHAnsi" w:cstheme="minorHAnsi"/>
            <w:color w:val="000000" w:themeColor="text1"/>
          </w:rPr>
          <w:delText xml:space="preserve">strongly positive correlation scores. </w:delText>
        </w:r>
        <w:r w:rsidR="0082296D" w:rsidRPr="00C06D31" w:rsidDel="006C3E83">
          <w:rPr>
            <w:rFonts w:asciiTheme="minorHAnsi" w:hAnsiTheme="minorHAnsi" w:cstheme="minorHAnsi"/>
            <w:color w:val="000000" w:themeColor="text1"/>
          </w:rPr>
          <w:delText>E</w:delText>
        </w:r>
        <w:r w:rsidR="00AC22C1" w:rsidRPr="00C06D31" w:rsidDel="006C3E83">
          <w:rPr>
            <w:rFonts w:asciiTheme="minorHAnsi" w:hAnsiTheme="minorHAnsi" w:cstheme="minorHAnsi"/>
            <w:color w:val="000000" w:themeColor="text1"/>
          </w:rPr>
          <w:delText xml:space="preserve">xploration of co-occurrence relationships </w:delText>
        </w:r>
        <w:r w:rsidR="00613550" w:rsidRPr="00C06D31" w:rsidDel="006C3E83">
          <w:rPr>
            <w:rFonts w:asciiTheme="minorHAnsi" w:hAnsiTheme="minorHAnsi" w:cstheme="minorHAnsi"/>
            <w:color w:val="000000" w:themeColor="text1"/>
          </w:rPr>
          <w:delText>is considered to be a useful indicator of functional potential,</w:delText>
        </w:r>
        <w:r w:rsidR="00AC22C1" w:rsidRPr="00C06D31" w:rsidDel="006C3E83">
          <w:rPr>
            <w:rFonts w:asciiTheme="minorHAnsi" w:hAnsiTheme="minorHAnsi" w:cstheme="minorHAnsi"/>
            <w:color w:val="000000" w:themeColor="text1"/>
          </w:rPr>
          <w:delText xml:space="preserve"> since co-occurring species pairs may share ecological characteristics</w:delText>
        </w:r>
        <w:r w:rsidR="00F97663" w:rsidRPr="00C06D31" w:rsidDel="006C3E83">
          <w:rPr>
            <w:rFonts w:asciiTheme="minorHAnsi" w:hAnsiTheme="minorHAnsi" w:cstheme="minorHAnsi"/>
            <w:color w:val="000000" w:themeColor="text1"/>
          </w:rPr>
          <w:delText xml:space="preserve"> </w:delText>
        </w:r>
        <w:r w:rsidRPr="00C06D31" w:rsidDel="006C3E83">
          <w:rPr>
            <w:rFonts w:asciiTheme="minorHAnsi" w:hAnsiTheme="minorHAnsi" w:cstheme="minorHAnsi"/>
            <w:color w:val="000000" w:themeColor="text1"/>
          </w:rPr>
          <w:fldChar w:fldCharType="begin"/>
        </w:r>
        <w:r w:rsidRPr="00C06D31" w:rsidDel="006C3E83">
          <w:rPr>
            <w:rFonts w:asciiTheme="minorHAnsi" w:hAnsiTheme="minorHAnsi" w:cstheme="minorHAnsi"/>
            <w:color w:val="000000" w:themeColor="text1"/>
          </w:rPr>
          <w:delInstrText xml:space="preserve"> ADDIN EN.CITE &lt;EndNote&gt;&lt;Cite&gt;&lt;Author&gt;Williams&lt;/Author&gt;&lt;Year&gt;2014&lt;/Year&gt;&lt;RecNum&gt;1280&lt;/RecNum&gt;&lt;DisplayText&gt;(Williams&lt;style face="italic"&gt; et al.&lt;/style&gt;, 2014)&lt;/DisplayText&gt;&lt;record&gt;&lt;rec-number&gt;1280&lt;/rec-number&gt;&lt;foreign-keys&gt;&lt;key app="EN" db-id="pvr90ft0jz5228e2d9pv9twl025t5zt22fs0" timestamp="1715765833"&gt;1280&lt;/key&gt;&lt;/foreign-keys&gt;&lt;ref-type name="Journal Article"&gt;17&lt;/ref-type&gt;&lt;contributors&gt;&lt;authors&gt;&lt;author&gt;Williams,Ryan J.&lt;/author&gt;&lt;author&gt;Howe,Adina&lt;/author&gt;&lt;author&gt;Hofmockel,Kirsten S.&lt;/author&gt;&lt;/authors&gt;&lt;/contributors&gt;&lt;auth-address&gt;Dr Kirsten S. Hofmockel,Department of Ecology, Evolution, and Organismal Biology, Iowa State University,Ames, IA, USA,kirsten.hofmockel@pnnl.gov&lt;/auth-address&gt;&lt;titles&gt;&lt;title&gt;Demonstrating microbial co-occurrence pattern analyses within and between ecosystems&lt;/title&gt;&lt;secondary-title&gt;Frontiers in Microbiology&lt;/secondary-title&gt;&lt;short-title&gt;co-occurrence patterns across microbial communities&lt;/short-title&gt;&lt;/titles&gt;&lt;periodical&gt;&lt;full-title&gt;Frontiers in microbiology&lt;/full-title&gt;&lt;/periodical&gt;&lt;volume&gt;5&lt;/volume&gt;&lt;keywords&gt;&lt;keyword&gt;microbial communities,network theory,community assembly,MGRAST,Co-Occurrence&lt;/keyword&gt;&lt;/keywords&gt;&lt;dates&gt;&lt;year&gt;2014&lt;/year&gt;&lt;pub-dates&gt;&lt;date&gt;2014-July-18&lt;/date&gt;&lt;/pub-dates&gt;&lt;/dates&gt;&lt;isbn&gt;1664-302X&lt;/isbn&gt;&lt;work-type&gt;Methods&lt;/work-type&gt;&lt;urls&gt;&lt;related-urls&gt;&lt;url&gt;https://www.frontiersin.org/journals/microbiology/articles/10.3389/fmicb.2014.00358&lt;/url&gt;&lt;/related-urls&gt;&lt;/urls&gt;&lt;electronic-resource-num&gt;10.3389/fmicb.2014.00358&lt;/electronic-resource-num&gt;&lt;language&gt;English&lt;/language&gt;&lt;/record&gt;&lt;/Cite&gt;&lt;/EndNote&gt;</w:delInstrText>
        </w:r>
        <w:r w:rsidRPr="00C06D31" w:rsidDel="006C3E83">
          <w:rPr>
            <w:rFonts w:asciiTheme="minorHAnsi" w:hAnsiTheme="minorHAnsi" w:cstheme="minorHAnsi"/>
            <w:color w:val="000000" w:themeColor="text1"/>
          </w:rPr>
          <w:fldChar w:fldCharType="separate"/>
        </w:r>
        <w:r w:rsidR="00F97663" w:rsidRPr="00C06D31" w:rsidDel="006C3E83">
          <w:rPr>
            <w:rFonts w:asciiTheme="minorHAnsi" w:hAnsiTheme="minorHAnsi" w:cstheme="minorHAnsi"/>
            <w:noProof/>
            <w:color w:val="000000" w:themeColor="text1"/>
          </w:rPr>
          <w:delText>(Williams</w:delText>
        </w:r>
        <w:r w:rsidR="00F97663" w:rsidRPr="00C06D31" w:rsidDel="006C3E83">
          <w:rPr>
            <w:rFonts w:asciiTheme="minorHAnsi" w:hAnsiTheme="minorHAnsi" w:cstheme="minorHAnsi"/>
            <w:i/>
            <w:iCs/>
            <w:noProof/>
            <w:color w:val="000000" w:themeColor="text1"/>
          </w:rPr>
          <w:delText xml:space="preserve"> et al.</w:delText>
        </w:r>
        <w:r w:rsidR="00F97663" w:rsidRPr="00C06D31" w:rsidDel="006C3E83">
          <w:rPr>
            <w:rFonts w:asciiTheme="minorHAnsi" w:hAnsiTheme="minorHAnsi" w:cstheme="minorHAnsi"/>
            <w:noProof/>
            <w:color w:val="000000" w:themeColor="text1"/>
          </w:rPr>
          <w:delText>, 2014)</w:delText>
        </w:r>
        <w:r w:rsidRPr="00C06D31" w:rsidDel="006C3E83">
          <w:rPr>
            <w:rFonts w:asciiTheme="minorHAnsi" w:hAnsiTheme="minorHAnsi" w:cstheme="minorHAnsi"/>
            <w:color w:val="000000" w:themeColor="text1"/>
          </w:rPr>
          <w:fldChar w:fldCharType="end"/>
        </w:r>
        <w:r w:rsidR="00F97663" w:rsidRPr="00C06D31" w:rsidDel="006C3E83">
          <w:rPr>
            <w:rFonts w:asciiTheme="minorHAnsi" w:hAnsiTheme="minorHAnsi" w:cstheme="minorHAnsi"/>
            <w:color w:val="000000" w:themeColor="text1"/>
          </w:rPr>
          <w:delText xml:space="preserve">. </w:delText>
        </w:r>
        <w:r w:rsidRPr="00C06D31" w:rsidDel="006C3E83">
          <w:rPr>
            <w:rFonts w:asciiTheme="minorHAnsi" w:hAnsiTheme="minorHAnsi" w:cstheme="minorHAnsi"/>
            <w:color w:val="000000" w:themeColor="text1"/>
          </w:rPr>
          <w:delText xml:space="preserve">However, we acknowledge </w:delText>
        </w:r>
        <w:r w:rsidR="008C0A58" w:rsidRPr="00C06D31" w:rsidDel="006C3E83">
          <w:rPr>
            <w:rFonts w:asciiTheme="minorHAnsi" w:hAnsiTheme="minorHAnsi" w:cstheme="minorHAnsi"/>
            <w:color w:val="000000" w:themeColor="text1"/>
          </w:rPr>
          <w:delText xml:space="preserve">the limitations in exploring </w:delText>
        </w:r>
        <w:r w:rsidRPr="00C06D31" w:rsidDel="006C3E83">
          <w:rPr>
            <w:rFonts w:asciiTheme="minorHAnsi" w:hAnsiTheme="minorHAnsi" w:cstheme="minorHAnsi"/>
            <w:color w:val="000000" w:themeColor="text1"/>
          </w:rPr>
          <w:delText>microbial co-occurrence relationship</w:delText>
        </w:r>
        <w:r w:rsidR="008C0A58" w:rsidRPr="00C06D31" w:rsidDel="006C3E83">
          <w:rPr>
            <w:rFonts w:asciiTheme="minorHAnsi" w:hAnsiTheme="minorHAnsi" w:cstheme="minorHAnsi"/>
            <w:color w:val="000000" w:themeColor="text1"/>
          </w:rPr>
          <w:delText xml:space="preserve">s in a preliminary and relatively </w:delText>
        </w:r>
        <w:r w:rsidR="001D7114" w:rsidRPr="00C06D31" w:rsidDel="006C3E83">
          <w:rPr>
            <w:rFonts w:asciiTheme="minorHAnsi" w:hAnsiTheme="minorHAnsi" w:cstheme="minorHAnsi"/>
            <w:color w:val="000000" w:themeColor="text1"/>
          </w:rPr>
          <w:delText>small-scale</w:delText>
        </w:r>
        <w:r w:rsidR="008C0A58" w:rsidRPr="00C06D31" w:rsidDel="006C3E83">
          <w:rPr>
            <w:rFonts w:asciiTheme="minorHAnsi" w:hAnsiTheme="minorHAnsi" w:cstheme="minorHAnsi"/>
            <w:color w:val="000000" w:themeColor="text1"/>
          </w:rPr>
          <w:delText xml:space="preserve"> study such as this</w:delText>
        </w:r>
        <w:r w:rsidRPr="00C06D31" w:rsidDel="006C3E83">
          <w:rPr>
            <w:rFonts w:asciiTheme="minorHAnsi" w:hAnsiTheme="minorHAnsi" w:cstheme="minorHAnsi"/>
            <w:color w:val="000000" w:themeColor="text1"/>
          </w:rPr>
          <w:delText xml:space="preserve">. </w:delText>
        </w:r>
        <w:r w:rsidR="006C5366" w:rsidRPr="00C06D31" w:rsidDel="006C3E83">
          <w:rPr>
            <w:rFonts w:asciiTheme="minorHAnsi" w:hAnsiTheme="minorHAnsi" w:cstheme="minorHAnsi"/>
            <w:color w:val="000000" w:themeColor="text1"/>
          </w:rPr>
          <w:delText>Nonetheless</w:delText>
        </w:r>
        <w:r w:rsidRPr="00C06D31" w:rsidDel="006C3E83">
          <w:rPr>
            <w:rFonts w:asciiTheme="minorHAnsi" w:hAnsiTheme="minorHAnsi" w:cstheme="minorHAnsi"/>
            <w:color w:val="000000" w:themeColor="text1"/>
          </w:rPr>
          <w:delText xml:space="preserve">, </w:delText>
        </w:r>
        <w:r w:rsidR="008C0A58" w:rsidRPr="00C06D31" w:rsidDel="006C3E83">
          <w:rPr>
            <w:rFonts w:asciiTheme="minorHAnsi" w:hAnsiTheme="minorHAnsi" w:cstheme="minorHAnsi"/>
            <w:color w:val="000000" w:themeColor="text1"/>
          </w:rPr>
          <w:delText xml:space="preserve">the use of </w:delText>
        </w:r>
        <w:r w:rsidRPr="00C06D31" w:rsidDel="006C3E83">
          <w:rPr>
            <w:rFonts w:asciiTheme="minorHAnsi" w:hAnsiTheme="minorHAnsi" w:cstheme="minorHAnsi"/>
            <w:color w:val="000000" w:themeColor="text1"/>
          </w:rPr>
          <w:delText xml:space="preserve">Upset </w:delText>
        </w:r>
        <w:r w:rsidR="006C5366" w:rsidRPr="00C06D31" w:rsidDel="006C3E83">
          <w:rPr>
            <w:rFonts w:asciiTheme="minorHAnsi" w:hAnsiTheme="minorHAnsi" w:cstheme="minorHAnsi"/>
            <w:color w:val="000000" w:themeColor="text1"/>
          </w:rPr>
          <w:delText xml:space="preserve">visualisation </w:delText>
        </w:r>
        <w:r w:rsidRPr="00C06D31" w:rsidDel="006C3E83">
          <w:rPr>
            <w:rFonts w:asciiTheme="minorHAnsi" w:hAnsiTheme="minorHAnsi" w:cstheme="minorHAnsi"/>
            <w:color w:val="000000" w:themeColor="text1"/>
          </w:rPr>
          <w:delText>to show intersections among the 11 datasets of the plant species (Figure</w:delText>
        </w:r>
        <w:r w:rsidR="006C5366" w:rsidRPr="00C06D31" w:rsidDel="006C3E83">
          <w:rPr>
            <w:rFonts w:asciiTheme="minorHAnsi" w:hAnsiTheme="minorHAnsi" w:cstheme="minorHAnsi"/>
            <w:color w:val="000000" w:themeColor="text1"/>
          </w:rPr>
          <w:delText>s</w:delText>
        </w:r>
        <w:r w:rsidRPr="00C06D31" w:rsidDel="006C3E83">
          <w:rPr>
            <w:rFonts w:asciiTheme="minorHAnsi" w:hAnsiTheme="minorHAnsi" w:cstheme="minorHAnsi"/>
            <w:color w:val="000000" w:themeColor="text1"/>
          </w:rPr>
          <w:delText xml:space="preserve"> </w:delText>
        </w:r>
        <w:r w:rsidR="00131CCC" w:rsidRPr="00C06D31" w:rsidDel="006C3E83">
          <w:rPr>
            <w:rFonts w:asciiTheme="minorHAnsi" w:hAnsiTheme="minorHAnsi" w:cstheme="minorHAnsi"/>
            <w:color w:val="000000" w:themeColor="text1"/>
          </w:rPr>
          <w:delText>6</w:delText>
        </w:r>
        <w:r w:rsidR="006C5366" w:rsidRPr="00C06D31" w:rsidDel="006C3E83">
          <w:rPr>
            <w:rFonts w:asciiTheme="minorHAnsi" w:hAnsiTheme="minorHAnsi" w:cstheme="minorHAnsi"/>
            <w:color w:val="000000" w:themeColor="text1"/>
          </w:rPr>
          <w:delText>,</w:delText>
        </w:r>
        <w:r w:rsidR="00C151FB" w:rsidRPr="00C06D31" w:rsidDel="006C3E83">
          <w:rPr>
            <w:rFonts w:asciiTheme="minorHAnsi" w:hAnsiTheme="minorHAnsi" w:cstheme="minorHAnsi"/>
            <w:color w:val="000000" w:themeColor="text1"/>
          </w:rPr>
          <w:delText xml:space="preserve"> </w:delText>
        </w:r>
        <w:r w:rsidR="00131CCC" w:rsidRPr="00C06D31" w:rsidDel="006C3E83">
          <w:rPr>
            <w:rFonts w:asciiTheme="minorHAnsi" w:hAnsiTheme="minorHAnsi" w:cstheme="minorHAnsi"/>
            <w:color w:val="000000" w:themeColor="text1"/>
          </w:rPr>
          <w:delText>7</w:delText>
        </w:r>
        <w:r w:rsidRPr="00C06D31" w:rsidDel="006C3E83">
          <w:rPr>
            <w:rFonts w:asciiTheme="minorHAnsi" w:hAnsiTheme="minorHAnsi" w:cstheme="minorHAnsi"/>
            <w:color w:val="000000" w:themeColor="text1"/>
          </w:rPr>
          <w:delText>)</w:delText>
        </w:r>
        <w:r w:rsidR="008C0A58" w:rsidRPr="00C06D31" w:rsidDel="006C3E83">
          <w:rPr>
            <w:rFonts w:asciiTheme="minorHAnsi" w:hAnsiTheme="minorHAnsi" w:cstheme="minorHAnsi"/>
            <w:color w:val="000000" w:themeColor="text1"/>
          </w:rPr>
          <w:delText xml:space="preserve"> highlight</w:delText>
        </w:r>
        <w:r w:rsidR="00C151FB" w:rsidRPr="00C06D31" w:rsidDel="006C3E83">
          <w:rPr>
            <w:rFonts w:asciiTheme="minorHAnsi" w:hAnsiTheme="minorHAnsi" w:cstheme="minorHAnsi"/>
            <w:color w:val="000000" w:themeColor="text1"/>
          </w:rPr>
          <w:delText>ed the</w:delText>
        </w:r>
        <w:r w:rsidR="00613550" w:rsidRPr="00C06D31" w:rsidDel="006C3E83">
          <w:rPr>
            <w:rFonts w:asciiTheme="minorHAnsi" w:hAnsiTheme="minorHAnsi" w:cstheme="minorHAnsi"/>
            <w:color w:val="000000" w:themeColor="text1"/>
          </w:rPr>
          <w:delText xml:space="preserve"> potential</w:delText>
        </w:r>
        <w:r w:rsidR="00C151FB" w:rsidRPr="00C06D31" w:rsidDel="006C3E83">
          <w:rPr>
            <w:rFonts w:asciiTheme="minorHAnsi" w:hAnsiTheme="minorHAnsi" w:cstheme="minorHAnsi"/>
            <w:color w:val="000000" w:themeColor="text1"/>
          </w:rPr>
          <w:delText xml:space="preserve"> functional importance of certain microb</w:delText>
        </w:r>
        <w:r w:rsidR="00613550" w:rsidRPr="00C06D31" w:rsidDel="006C3E83">
          <w:rPr>
            <w:rFonts w:asciiTheme="minorHAnsi" w:hAnsiTheme="minorHAnsi" w:cstheme="minorHAnsi"/>
            <w:color w:val="000000" w:themeColor="text1"/>
          </w:rPr>
          <w:delText>ial taxa</w:delText>
        </w:r>
        <w:r w:rsidRPr="00C06D31" w:rsidDel="006C3E83">
          <w:rPr>
            <w:rFonts w:asciiTheme="minorHAnsi" w:hAnsiTheme="minorHAnsi" w:cstheme="minorHAnsi"/>
            <w:color w:val="000000" w:themeColor="text1"/>
          </w:rPr>
          <w:delText>.</w:delText>
        </w:r>
        <w:r w:rsidR="00224866" w:rsidRPr="00C06D31" w:rsidDel="006C3E83">
          <w:rPr>
            <w:rFonts w:asciiTheme="minorHAnsi" w:hAnsiTheme="minorHAnsi" w:cstheme="minorHAnsi"/>
            <w:color w:val="000000" w:themeColor="text1"/>
          </w:rPr>
          <w:delText xml:space="preserve"> </w:delText>
        </w:r>
        <w:r w:rsidR="006E0410" w:rsidRPr="00C06D31" w:rsidDel="006C3E83">
          <w:rPr>
            <w:rFonts w:asciiTheme="minorHAnsi" w:hAnsiTheme="minorHAnsi" w:cstheme="minorHAnsi"/>
            <w:color w:val="000000" w:themeColor="text1"/>
          </w:rPr>
          <w:delText>Amongst t</w:delText>
        </w:r>
        <w:r w:rsidR="00613550" w:rsidRPr="00C06D31" w:rsidDel="006C3E83">
          <w:rPr>
            <w:rFonts w:asciiTheme="minorHAnsi" w:hAnsiTheme="minorHAnsi" w:cstheme="minorHAnsi"/>
            <w:color w:val="000000" w:themeColor="text1"/>
          </w:rPr>
          <w:delText>axa</w:delText>
        </w:r>
        <w:r w:rsidR="006E0410" w:rsidRPr="00C06D31" w:rsidDel="006C3E83">
          <w:rPr>
            <w:rFonts w:asciiTheme="minorHAnsi" w:hAnsiTheme="minorHAnsi" w:cstheme="minorHAnsi"/>
            <w:color w:val="000000" w:themeColor="text1"/>
          </w:rPr>
          <w:delText xml:space="preserve"> identified here, polyamine biosynthesis has been linked to enhanced plant tolerance to drought, heavy metal contamination, salinity</w:delText>
        </w:r>
        <w:r w:rsidR="00863FA5" w:rsidRPr="00C06D31" w:rsidDel="006C3E83">
          <w:rPr>
            <w:rFonts w:asciiTheme="minorHAnsi" w:hAnsiTheme="minorHAnsi" w:cstheme="minorHAnsi"/>
            <w:color w:val="000000" w:themeColor="text1"/>
          </w:rPr>
          <w:delText>,</w:delText>
        </w:r>
        <w:r w:rsidR="006E0410" w:rsidRPr="00C06D31" w:rsidDel="006C3E83">
          <w:rPr>
            <w:rFonts w:asciiTheme="minorHAnsi" w:hAnsiTheme="minorHAnsi" w:cstheme="minorHAnsi"/>
            <w:color w:val="000000" w:themeColor="text1"/>
          </w:rPr>
          <w:delText xml:space="preserve"> and low and high temperature stresses in cold and hot desert </w:delText>
        </w:r>
        <w:r w:rsidR="00863FA5" w:rsidRPr="00C06D31" w:rsidDel="006C3E83">
          <w:rPr>
            <w:rFonts w:asciiTheme="minorHAnsi" w:hAnsiTheme="minorHAnsi" w:cstheme="minorHAnsi"/>
            <w:color w:val="000000" w:themeColor="text1"/>
          </w:rPr>
          <w:delText xml:space="preserve">ecosystems </w:delText>
        </w:r>
        <w:r w:rsidR="006E0410" w:rsidRPr="00C06D31" w:rsidDel="006C3E83">
          <w:rPr>
            <w:rFonts w:asciiTheme="minorHAnsi" w:hAnsiTheme="minorHAnsi" w:cstheme="minorHAnsi"/>
            <w:color w:val="000000" w:themeColor="text1"/>
          </w:rPr>
          <w:fldChar w:fldCharType="begin">
            <w:fldData xml:space="preserve">PEVuZE5vdGU+PENpdGU+PEF1dGhvcj5MaTwvQXV0aG9yPjxZZWFyPjIwMjI8L1llYXI+PFJlY051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</w:fldData>
          </w:fldChar>
        </w:r>
        <w:r w:rsidR="006E0410" w:rsidRPr="00C06D31" w:rsidDel="006C3E83">
          <w:rPr>
            <w:rFonts w:asciiTheme="minorHAnsi" w:hAnsiTheme="minorHAnsi" w:cstheme="minorHAnsi"/>
            <w:color w:val="000000" w:themeColor="text1"/>
          </w:rPr>
          <w:delInstrText xml:space="preserve"> ADDIN EN.CITE </w:delInstrText>
        </w:r>
        <w:r w:rsidR="006E0410" w:rsidRPr="00C06D31" w:rsidDel="006C3E83">
          <w:rPr>
            <w:rFonts w:asciiTheme="minorHAnsi" w:hAnsiTheme="minorHAnsi" w:cstheme="minorHAnsi"/>
            <w:color w:val="000000" w:themeColor="text1"/>
          </w:rPr>
          <w:fldChar w:fldCharType="begin">
            <w:fldData xml:space="preserve">PEVuZE5vdGU+PENpdGU+PEF1dGhvcj5MaTwvQXV0aG9yPjxZZWFyPjIwMjI8L1llYXI+PFJlY051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</w:fldData>
          </w:fldChar>
        </w:r>
        <w:r w:rsidR="006E0410" w:rsidRPr="00C06D31" w:rsidDel="006C3E83">
          <w:rPr>
            <w:rFonts w:asciiTheme="minorHAnsi" w:hAnsiTheme="minorHAnsi" w:cstheme="minorHAnsi"/>
            <w:color w:val="000000" w:themeColor="text1"/>
          </w:rPr>
          <w:delInstrText xml:space="preserve"> ADDIN EN.CITE.DATA </w:delInstrText>
        </w:r>
        <w:r w:rsidR="006E0410" w:rsidRPr="00C06D31" w:rsidDel="006C3E83">
          <w:rPr>
            <w:rFonts w:asciiTheme="minorHAnsi" w:hAnsiTheme="minorHAnsi" w:cstheme="minorHAnsi"/>
            <w:color w:val="000000" w:themeColor="text1"/>
          </w:rPr>
        </w:r>
        <w:r w:rsidR="006E0410" w:rsidRPr="00C06D31" w:rsidDel="006C3E83">
          <w:rPr>
            <w:rFonts w:asciiTheme="minorHAnsi" w:hAnsiTheme="minorHAnsi" w:cstheme="minorHAnsi"/>
            <w:color w:val="000000" w:themeColor="text1"/>
          </w:rPr>
          <w:fldChar w:fldCharType="end"/>
        </w:r>
        <w:r w:rsidR="006E0410" w:rsidRPr="00C06D31" w:rsidDel="006C3E83">
          <w:rPr>
            <w:rFonts w:asciiTheme="minorHAnsi" w:hAnsiTheme="minorHAnsi" w:cstheme="minorHAnsi"/>
            <w:color w:val="000000" w:themeColor="text1"/>
          </w:rPr>
        </w:r>
        <w:r w:rsidR="006E0410" w:rsidRPr="00C06D31" w:rsidDel="006C3E83">
          <w:rPr>
            <w:rFonts w:asciiTheme="minorHAnsi" w:hAnsiTheme="minorHAnsi" w:cstheme="minorHAnsi"/>
            <w:color w:val="000000" w:themeColor="text1"/>
          </w:rPr>
          <w:fldChar w:fldCharType="separate"/>
        </w:r>
        <w:r w:rsidR="006E0410" w:rsidRPr="00C06D31" w:rsidDel="006C3E83">
          <w:rPr>
            <w:rFonts w:asciiTheme="minorHAnsi" w:hAnsiTheme="minorHAnsi" w:cstheme="minorHAnsi"/>
            <w:noProof/>
            <w:color w:val="000000" w:themeColor="text1"/>
          </w:rPr>
          <w:delText>(Zhou</w:delText>
        </w:r>
        <w:r w:rsidR="006E0410" w:rsidRPr="00C06D31" w:rsidDel="006C3E83">
          <w:rPr>
            <w:rFonts w:asciiTheme="minorHAnsi" w:hAnsiTheme="minorHAnsi" w:cstheme="minorHAnsi"/>
            <w:i/>
            <w:iCs/>
            <w:noProof/>
            <w:color w:val="000000" w:themeColor="text1"/>
          </w:rPr>
          <w:delText xml:space="preserve"> et al.</w:delText>
        </w:r>
        <w:r w:rsidR="006E0410" w:rsidRPr="00C06D31" w:rsidDel="006C3E83">
          <w:rPr>
            <w:rFonts w:asciiTheme="minorHAnsi" w:hAnsiTheme="minorHAnsi" w:cstheme="minorHAnsi"/>
            <w:noProof/>
            <w:color w:val="000000" w:themeColor="text1"/>
          </w:rPr>
          <w:delText>, 2016, Li</w:delText>
        </w:r>
        <w:r w:rsidR="006E0410" w:rsidRPr="00C06D31" w:rsidDel="006C3E83">
          <w:rPr>
            <w:rFonts w:asciiTheme="minorHAnsi" w:hAnsiTheme="minorHAnsi" w:cstheme="minorHAnsi"/>
            <w:i/>
            <w:iCs/>
            <w:noProof/>
            <w:color w:val="000000" w:themeColor="text1"/>
          </w:rPr>
          <w:delText xml:space="preserve"> et al.</w:delText>
        </w:r>
        <w:r w:rsidR="006E0410" w:rsidRPr="00C06D31" w:rsidDel="006C3E83">
          <w:rPr>
            <w:rFonts w:asciiTheme="minorHAnsi" w:hAnsiTheme="minorHAnsi" w:cstheme="minorHAnsi"/>
            <w:noProof/>
            <w:color w:val="000000" w:themeColor="text1"/>
          </w:rPr>
          <w:delText>, 2022)</w:delText>
        </w:r>
        <w:r w:rsidR="006E0410" w:rsidRPr="00C06D31" w:rsidDel="006C3E83">
          <w:rPr>
            <w:rFonts w:asciiTheme="minorHAnsi" w:hAnsiTheme="minorHAnsi" w:cstheme="minorHAnsi"/>
            <w:color w:val="000000" w:themeColor="text1"/>
          </w:rPr>
          <w:fldChar w:fldCharType="end"/>
        </w:r>
        <w:r w:rsidR="006E0410" w:rsidRPr="00C06D31" w:rsidDel="006C3E83">
          <w:rPr>
            <w:rFonts w:asciiTheme="minorHAnsi" w:hAnsiTheme="minorHAnsi" w:cstheme="minorHAnsi"/>
            <w:color w:val="000000" w:themeColor="text1"/>
          </w:rPr>
          <w:delText xml:space="preserve">. </w:delText>
        </w:r>
      </w:del>
      <w:ins w:id="248" w:author="silindile maphosa" w:date="2024-12-30T14:23:00Z">
        <w:del w:id="249" w:author="Hemant Chauhan" w:date="2025-01-20T18:02:00Z">
          <w:r w:rsidR="009D5B7A" w:rsidDel="006C3E83">
            <w:rPr>
              <w:rFonts w:asciiTheme="minorHAnsi" w:hAnsiTheme="minorHAnsi" w:cstheme="minorHAnsi"/>
              <w:color w:val="000000" w:themeColor="text1"/>
            </w:rPr>
            <w:delText xml:space="preserve"> </w:delText>
          </w:r>
        </w:del>
      </w:ins>
      <w:ins w:id="250" w:author="silindile maphosa" w:date="2024-12-30T14:57:00Z">
        <w:del w:id="251" w:author="Hemant Chauhan" w:date="2025-01-20T18:02:00Z">
          <w:r w:rsidR="00D9702A" w:rsidRPr="0081387C" w:rsidDel="006C3E83">
            <w:rPr>
              <w:rFonts w:asciiTheme="minorHAnsi" w:hAnsiTheme="minorHAnsi" w:cstheme="minorBidi"/>
              <w:color w:val="000000" w:themeColor="text1"/>
            </w:rPr>
            <w:delText xml:space="preserve">The osmotic stress and water retention response pathways such as ectoine biosynthesis and mannosyglycerate biosynthesis I which were strongly correlated with speargrasses </w:delText>
          </w:r>
          <w:r w:rsidR="00D9702A" w:rsidRPr="0081387C" w:rsidDel="006C3E83">
            <w:rPr>
              <w:rFonts w:asciiTheme="minorHAnsi" w:hAnsiTheme="minorHAnsi" w:cstheme="minorBidi"/>
              <w:i/>
              <w:iCs/>
              <w:color w:val="000000" w:themeColor="text1"/>
            </w:rPr>
            <w:delText>S. sabulicola</w:delText>
          </w:r>
          <w:r w:rsidR="00D9702A" w:rsidRPr="0081387C" w:rsidDel="006C3E83">
            <w:rPr>
              <w:rFonts w:asciiTheme="minorHAnsi" w:hAnsiTheme="minorHAnsi" w:cstheme="minorBidi"/>
              <w:color w:val="000000" w:themeColor="text1"/>
            </w:rPr>
            <w:delText xml:space="preserve"> and </w:delText>
          </w:r>
          <w:r w:rsidR="00D9702A" w:rsidRPr="0081387C" w:rsidDel="006C3E83">
            <w:rPr>
              <w:rFonts w:asciiTheme="minorHAnsi" w:hAnsiTheme="minorHAnsi" w:cstheme="minorBidi"/>
              <w:i/>
              <w:iCs/>
              <w:color w:val="000000" w:themeColor="text1"/>
            </w:rPr>
            <w:delText>S. lutescens</w:delText>
          </w:r>
          <w:r w:rsidR="00D9702A" w:rsidRPr="0081387C" w:rsidDel="006C3E83">
            <w:rPr>
              <w:rFonts w:asciiTheme="minorHAnsi" w:hAnsiTheme="minorHAnsi" w:cstheme="minorBidi"/>
              <w:color w:val="000000" w:themeColor="text1"/>
            </w:rPr>
            <w:delText xml:space="preserve"> rhizosphere soils (Table S7) could potentially benefit the species by increasing their resilience to drought in the arid environment </w:delText>
          </w:r>
          <w:r w:rsidR="00D9702A" w:rsidRPr="0081387C" w:rsidDel="006C3E83">
            <w:rPr>
              <w:rFonts w:asciiTheme="minorHAnsi" w:hAnsiTheme="minorHAnsi" w:cstheme="minorBidi"/>
              <w:color w:val="000000" w:themeColor="text1"/>
            </w:rPr>
            <w:fldChar w:fldCharType="begin">
              <w:fldData xml:space="preserve">PEVuZE5vdGU+PENpdGU+PEF1dGhvcj5SaWNodGVyPC9BdXRob3I+PFllYXI+MjAxOTwvWWVhcj48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</w:fldData>
            </w:fldChar>
          </w:r>
          <w:r w:rsidR="00D9702A" w:rsidRPr="0081387C" w:rsidDel="006C3E83">
            <w:rPr>
              <w:rFonts w:asciiTheme="minorHAnsi" w:hAnsiTheme="minorHAnsi" w:cstheme="minorBidi"/>
              <w:color w:val="000000" w:themeColor="text1"/>
            </w:rPr>
            <w:delInstrText xml:space="preserve"> ADDIN EN.CITE </w:delInstrText>
          </w:r>
          <w:r w:rsidR="00D9702A" w:rsidRPr="0081387C" w:rsidDel="006C3E83">
            <w:rPr>
              <w:rFonts w:asciiTheme="minorHAnsi" w:hAnsiTheme="minorHAnsi" w:cstheme="minorBidi"/>
              <w:color w:val="000000" w:themeColor="text1"/>
            </w:rPr>
            <w:fldChar w:fldCharType="begin">
              <w:fldData xml:space="preserve">PEVuZE5vdGU+PENpdGU+PEF1dGhvcj5SaWNodGVyPC9BdXRob3I+PFllYXI+MjAxOTwvWWVhcj48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</w:fldData>
            </w:fldChar>
          </w:r>
          <w:r w:rsidR="00D9702A" w:rsidRPr="0081387C" w:rsidDel="006C3E83">
            <w:rPr>
              <w:rFonts w:asciiTheme="minorHAnsi" w:hAnsiTheme="minorHAnsi" w:cstheme="minorBidi"/>
              <w:color w:val="000000" w:themeColor="text1"/>
            </w:rPr>
            <w:delInstrText xml:space="preserve"> ADDIN EN.CITE.DATA </w:delInstrText>
          </w:r>
          <w:r w:rsidR="00D9702A" w:rsidRPr="0081387C" w:rsidDel="006C3E83">
            <w:rPr>
              <w:rFonts w:asciiTheme="minorHAnsi" w:hAnsiTheme="minorHAnsi" w:cstheme="minorBidi"/>
              <w:color w:val="000000" w:themeColor="text1"/>
            </w:rPr>
          </w:r>
          <w:r w:rsidR="00D9702A" w:rsidRPr="0081387C" w:rsidDel="006C3E83">
            <w:rPr>
              <w:rFonts w:asciiTheme="minorHAnsi" w:hAnsiTheme="minorHAnsi" w:cstheme="minorBidi"/>
              <w:color w:val="000000" w:themeColor="text1"/>
            </w:rPr>
            <w:fldChar w:fldCharType="end"/>
          </w:r>
          <w:r w:rsidR="00D9702A" w:rsidRPr="0081387C" w:rsidDel="006C3E83">
            <w:rPr>
              <w:rFonts w:asciiTheme="minorHAnsi" w:hAnsiTheme="minorHAnsi" w:cstheme="minorBidi"/>
              <w:color w:val="000000" w:themeColor="text1"/>
            </w:rPr>
          </w:r>
          <w:r w:rsidR="00D9702A" w:rsidRPr="0081387C" w:rsidDel="006C3E83">
            <w:rPr>
              <w:rFonts w:asciiTheme="minorHAnsi" w:hAnsiTheme="minorHAnsi" w:cstheme="minorBidi"/>
              <w:color w:val="000000" w:themeColor="text1"/>
            </w:rPr>
            <w:fldChar w:fldCharType="separate"/>
          </w:r>
          <w:r w:rsidR="00D9702A" w:rsidRPr="0081387C" w:rsidDel="006C3E83">
            <w:rPr>
              <w:rFonts w:asciiTheme="minorHAnsi" w:hAnsiTheme="minorHAnsi" w:cstheme="minorBidi"/>
              <w:noProof/>
              <w:color w:val="000000" w:themeColor="text1"/>
            </w:rPr>
            <w:delText>(Richter</w:delText>
          </w:r>
          <w:r w:rsidR="00D9702A" w:rsidRPr="0081387C" w:rsidDel="006C3E83">
            <w:rPr>
              <w:rFonts w:asciiTheme="minorHAnsi" w:hAnsiTheme="minorHAnsi" w:cstheme="minorBidi"/>
              <w:i/>
              <w:iCs/>
              <w:noProof/>
              <w:color w:val="000000" w:themeColor="text1"/>
            </w:rPr>
            <w:delText xml:space="preserve"> et al.</w:delText>
          </w:r>
          <w:r w:rsidR="00D9702A" w:rsidRPr="0081387C" w:rsidDel="006C3E83">
            <w:rPr>
              <w:rFonts w:asciiTheme="minorHAnsi" w:hAnsiTheme="minorHAnsi" w:cstheme="minorBidi"/>
              <w:noProof/>
              <w:color w:val="000000" w:themeColor="text1"/>
            </w:rPr>
            <w:delText>, 2019, Becker &amp; Wittmann, 2020)</w:delText>
          </w:r>
          <w:r w:rsidR="00D9702A" w:rsidRPr="0081387C" w:rsidDel="006C3E83">
            <w:rPr>
              <w:rFonts w:asciiTheme="minorHAnsi" w:hAnsiTheme="minorHAnsi" w:cstheme="minorBidi"/>
              <w:color w:val="000000" w:themeColor="text1"/>
            </w:rPr>
            <w:fldChar w:fldCharType="end"/>
          </w:r>
          <w:r w:rsidR="00D9702A" w:rsidRPr="0081387C" w:rsidDel="006C3E83">
            <w:rPr>
              <w:rFonts w:asciiTheme="minorHAnsi" w:hAnsiTheme="minorHAnsi" w:cstheme="minorBidi"/>
              <w:color w:val="000000" w:themeColor="text1"/>
            </w:rPr>
            <w:delText xml:space="preserve">. Pathways related to antimicrobial activity and plant-microbe interactions such as peptidoglycan biosynthesis V and superpathway of polyamine biosynthesis II, were over-represented in the microbiomes associated with </w:delText>
          </w:r>
          <w:r w:rsidR="00D9702A" w:rsidRPr="0081387C" w:rsidDel="006C3E83">
            <w:rPr>
              <w:rFonts w:asciiTheme="minorHAnsi" w:hAnsiTheme="minorHAnsi" w:cstheme="minorBidi"/>
              <w:i/>
              <w:iCs/>
              <w:color w:val="000000" w:themeColor="text1"/>
            </w:rPr>
            <w:delText>T. stapffii</w:delText>
          </w:r>
          <w:r w:rsidR="00D9702A" w:rsidRPr="0081387C" w:rsidDel="006C3E83">
            <w:rPr>
              <w:rFonts w:asciiTheme="minorHAnsi" w:hAnsiTheme="minorHAnsi" w:cstheme="minorBidi"/>
              <w:color w:val="000000" w:themeColor="text1"/>
            </w:rPr>
            <w:delText xml:space="preserve">, </w:delText>
          </w:r>
          <w:r w:rsidR="00D9702A" w:rsidRPr="0081387C" w:rsidDel="006C3E83">
            <w:rPr>
              <w:rFonts w:asciiTheme="minorHAnsi" w:hAnsiTheme="minorHAnsi" w:cstheme="minorBidi"/>
              <w:i/>
              <w:iCs/>
              <w:color w:val="000000" w:themeColor="text1"/>
            </w:rPr>
            <w:delText>E. virosa</w:delText>
          </w:r>
          <w:r w:rsidR="00D9702A" w:rsidRPr="0081387C" w:rsidDel="006C3E83">
            <w:rPr>
              <w:rFonts w:asciiTheme="minorHAnsi" w:hAnsiTheme="minorHAnsi" w:cstheme="minorBidi"/>
              <w:color w:val="000000" w:themeColor="text1"/>
            </w:rPr>
            <w:delText xml:space="preserve">, </w:delText>
          </w:r>
          <w:r w:rsidR="00D9702A" w:rsidRPr="0081387C" w:rsidDel="006C3E83">
            <w:rPr>
              <w:rFonts w:asciiTheme="minorHAnsi" w:hAnsiTheme="minorHAnsi" w:cstheme="minorBidi"/>
              <w:i/>
              <w:iCs/>
              <w:color w:val="000000" w:themeColor="text1"/>
            </w:rPr>
            <w:delText>T. dregeana</w:delText>
          </w:r>
          <w:r w:rsidR="00D9702A" w:rsidRPr="0081387C" w:rsidDel="006C3E83">
            <w:rPr>
              <w:rFonts w:asciiTheme="minorHAnsi" w:hAnsiTheme="minorHAnsi" w:cstheme="minorBidi"/>
              <w:color w:val="000000" w:themeColor="text1"/>
            </w:rPr>
            <w:delText xml:space="preserve">, and </w:delText>
          </w:r>
          <w:r w:rsidR="00D9702A" w:rsidRPr="0081387C" w:rsidDel="006C3E83">
            <w:rPr>
              <w:rFonts w:asciiTheme="minorHAnsi" w:hAnsiTheme="minorHAnsi" w:cstheme="minorBidi"/>
              <w:i/>
              <w:iCs/>
              <w:color w:val="000000" w:themeColor="text1"/>
            </w:rPr>
            <w:delText>T. simplex</w:delText>
          </w:r>
          <w:r w:rsidR="00D9702A" w:rsidRPr="0081387C" w:rsidDel="006C3E83">
            <w:rPr>
              <w:rFonts w:asciiTheme="minorHAnsi" w:hAnsiTheme="minorHAnsi" w:cstheme="minorBidi"/>
              <w:color w:val="000000" w:themeColor="text1"/>
            </w:rPr>
            <w:delText xml:space="preserve">, which could be due to the over-representation of Actinobacteriota in the rhizospheres of these species. Jalal et al. </w:delText>
          </w:r>
          <w:r w:rsidR="00D9702A" w:rsidRPr="0081387C" w:rsidDel="006C3E83">
            <w:rPr>
              <w:rFonts w:asciiTheme="minorHAnsi" w:hAnsiTheme="minorHAnsi" w:cstheme="minorBidi"/>
              <w:color w:val="000000" w:themeColor="text1"/>
            </w:rPr>
            <w:fldChar w:fldCharType="begin"/>
          </w:r>
          <w:r w:rsidR="00D9702A" w:rsidRPr="0081387C" w:rsidDel="006C3E83">
            <w:rPr>
              <w:rFonts w:asciiTheme="minorHAnsi" w:hAnsiTheme="minorHAnsi" w:cstheme="minorBidi"/>
              <w:color w:val="000000" w:themeColor="text1"/>
            </w:rPr>
            <w:delInstrText xml:space="preserve"> ADDIN EN.CITE &lt;EndNote&gt;&lt;Cite&gt;&lt;Author&gt;Jalal&lt;/Author&gt;&lt;Year&gt;2022&lt;/Year&gt;&lt;RecNum&gt;510&lt;/RecNum&gt;&lt;DisplayText&gt;(Jalal&lt;style face="italic"&gt; et al.&lt;/style&gt;, 2022)&lt;/DisplayText&gt;&lt;record&gt;&lt;rec-number&gt;510&lt;/rec-number&gt;&lt;foreign-keys&gt;&lt;key app="EN" db-id="0pf09vex15pvrceevzkvaspdffwaptdfxwwe" timestamp="1732743523"&gt;510&lt;/key&gt;&lt;/foreign-keys&gt;&lt;ref-type name="Journal Article"&gt;17&lt;/ref-type&gt;&lt;contributors&gt;&lt;authors&gt;&lt;author&gt;Jalal, Rewaa S&lt;/author&gt;&lt;author&gt;Sheikh, Hassan I&lt;/author&gt;&lt;author&gt;Alotaibi, Mohammed T&lt;/author&gt;&lt;author&gt;Shami, Ashwag Y&lt;/author&gt;&lt;author&gt;Ashy, Ruba A&lt;/author&gt;&lt;author&gt;Baeshen, Naseebh N&lt;/author&gt;&lt;author&gt;Abulfaraj, Aala A&lt;/author&gt;&lt;author&gt;Baz, Lina&lt;/author&gt;&lt;author&gt;Refai, Mohammed&lt;/author&gt;&lt;author&gt;Baeshen, Nabih A&lt;/author&gt;&lt;/authors&gt;&lt;/contributors&gt;&lt;titles&gt;&lt;title&gt;Corrigendum: The microbiome of Suaeda monoica and Dipterygium glaucum from southern Corniche (Saudi Arabia) reveals different recruitment patterns of bacteria and archaea&lt;/title&gt;&lt;secondary-title&gt;Frontiers in Marine Science&lt;/secondary-title&gt;&lt;/titles&gt;&lt;periodical&gt;&lt;full-title&gt;Frontiers in Marine Science&lt;/full-title&gt;&lt;/periodical&gt;&lt;pages&gt;1109536&lt;/pages&gt;&lt;volume&gt;9&lt;/volume&gt;&lt;dates&gt;&lt;year&gt;2022&lt;/year&gt;&lt;/dates&gt;&lt;isbn&gt;2296-7745&lt;/isbn&gt;&lt;urls&gt;&lt;/urls&gt;&lt;/record&gt;&lt;/Cite&gt;&lt;/EndNote&gt;</w:delInstrText>
          </w:r>
          <w:r w:rsidR="00D9702A" w:rsidRPr="0081387C" w:rsidDel="006C3E83">
            <w:rPr>
              <w:rFonts w:asciiTheme="minorHAnsi" w:hAnsiTheme="minorHAnsi" w:cstheme="minorBidi"/>
              <w:color w:val="000000" w:themeColor="text1"/>
            </w:rPr>
            <w:fldChar w:fldCharType="separate"/>
          </w:r>
          <w:r w:rsidR="00D9702A" w:rsidRPr="0081387C" w:rsidDel="006C3E83">
            <w:rPr>
              <w:rFonts w:asciiTheme="minorHAnsi" w:hAnsiTheme="minorHAnsi" w:cstheme="minorBidi"/>
              <w:noProof/>
              <w:color w:val="000000" w:themeColor="text1"/>
            </w:rPr>
            <w:delText>(Jalal</w:delText>
          </w:r>
          <w:r w:rsidR="00D9702A" w:rsidRPr="0081387C" w:rsidDel="006C3E83">
            <w:rPr>
              <w:rFonts w:asciiTheme="minorHAnsi" w:hAnsiTheme="minorHAnsi" w:cstheme="minorBidi"/>
              <w:i/>
              <w:noProof/>
              <w:color w:val="000000" w:themeColor="text1"/>
            </w:rPr>
            <w:delText xml:space="preserve"> et al.</w:delText>
          </w:r>
          <w:r w:rsidR="00D9702A" w:rsidRPr="0081387C" w:rsidDel="006C3E83">
            <w:rPr>
              <w:rFonts w:asciiTheme="minorHAnsi" w:hAnsiTheme="minorHAnsi" w:cstheme="minorBidi"/>
              <w:noProof/>
              <w:color w:val="000000" w:themeColor="text1"/>
            </w:rPr>
            <w:delText>, 2022)</w:delText>
          </w:r>
          <w:r w:rsidR="00D9702A" w:rsidRPr="0081387C" w:rsidDel="006C3E83">
            <w:rPr>
              <w:rFonts w:asciiTheme="minorHAnsi" w:hAnsiTheme="minorHAnsi" w:cstheme="minorBidi"/>
              <w:color w:val="000000" w:themeColor="text1"/>
            </w:rPr>
            <w:fldChar w:fldCharType="end"/>
          </w:r>
          <w:r w:rsidR="00D9702A" w:rsidRPr="0081387C" w:rsidDel="006C3E83">
            <w:rPr>
              <w:rFonts w:asciiTheme="minorHAnsi" w:hAnsiTheme="minorHAnsi" w:cstheme="minorBidi"/>
              <w:color w:val="000000" w:themeColor="text1"/>
            </w:rPr>
            <w:delText xml:space="preserve"> have previously highlighted an association between the prevalence of Actinobacteriota and the above-mentioned functions, highlighting the significance of this phylum in desert soil microbial communities. The same study also established a correlation between Proteobacteria and stress resilience through the production of polyamines </w:delText>
          </w:r>
          <w:r w:rsidR="00D9702A" w:rsidRPr="0081387C" w:rsidDel="006C3E83">
            <w:rPr>
              <w:rFonts w:asciiTheme="minorHAnsi" w:hAnsiTheme="minorHAnsi" w:cstheme="minorBidi"/>
              <w:color w:val="000000" w:themeColor="text1"/>
            </w:rPr>
            <w:fldChar w:fldCharType="begin"/>
          </w:r>
          <w:r w:rsidR="00D9702A" w:rsidRPr="0081387C" w:rsidDel="006C3E83">
            <w:rPr>
              <w:rFonts w:asciiTheme="minorHAnsi" w:hAnsiTheme="minorHAnsi" w:cstheme="minorBidi"/>
              <w:color w:val="000000" w:themeColor="text1"/>
            </w:rPr>
            <w:delInstrText xml:space="preserve"> ADDIN EN.CITE &lt;EndNote&gt;&lt;Cite&gt;&lt;Author&gt;Jalal&lt;/Author&gt;&lt;Year&gt;2022&lt;/Year&gt;&lt;RecNum&gt;510&lt;/RecNum&gt;&lt;DisplayText&gt;(Jalal&lt;style face="italic"&gt; et al.&lt;/style&gt;, 2022)&lt;/DisplayText&gt;&lt;record&gt;&lt;rec-number&gt;510&lt;/rec-number&gt;&lt;foreign-keys&gt;&lt;key app="EN" db-id="0pf09vex15pvrceevzkvaspdffwaptdfxwwe" timestamp="1732743523"&gt;510&lt;/key&gt;&lt;/foreign-keys&gt;&lt;ref-type name="Journal Article"&gt;17&lt;/ref-type&gt;&lt;contributors&gt;&lt;authors&gt;&lt;author&gt;Jalal, Rewaa S&lt;/author&gt;&lt;author&gt;Sheikh, Hassan I&lt;/author&gt;&lt;author&gt;Alotaibi, Mohammed T&lt;/author&gt;&lt;author&gt;Shami, Ashwag Y&lt;/author&gt;&lt;author&gt;Ashy, Ruba A&lt;/author&gt;&lt;author&gt;Baeshen, Naseebh N&lt;/author&gt;&lt;author&gt;Abulfaraj, Aala A&lt;/author&gt;&lt;author&gt;Baz, Lina&lt;/author&gt;&lt;author&gt;Refai, Mohammed&lt;/author&gt;&lt;author&gt;Baeshen, Nabih A&lt;/author&gt;&lt;/authors&gt;&lt;/contributors&gt;&lt;titles&gt;&lt;title&gt;Corrigendum: The microbiome of Suaeda monoica and Dipterygium glaucum from southern Corniche (Saudi Arabia) reveals different recruitment patterns of bacteria and archaea&lt;/title&gt;&lt;secondary-title&gt;Frontiers in Marine Science&lt;/secondary-title&gt;&lt;/titles&gt;&lt;periodical&gt;&lt;full-title&gt;Frontiers in Marine Science&lt;/full-title&gt;&lt;/periodical&gt;&lt;pages&gt;1109536&lt;/pages&gt;&lt;volume&gt;9&lt;/volume&gt;&lt;dates&gt;&lt;year&gt;2022&lt;/year&gt;&lt;/dates&gt;&lt;isbn&gt;2296-7745&lt;/isbn&gt;&lt;urls&gt;&lt;/urls&gt;&lt;/record&gt;&lt;/Cite&gt;&lt;/EndNote&gt;</w:delInstrText>
          </w:r>
          <w:r w:rsidR="00D9702A" w:rsidRPr="0081387C" w:rsidDel="006C3E83">
            <w:rPr>
              <w:rFonts w:asciiTheme="minorHAnsi" w:hAnsiTheme="minorHAnsi" w:cstheme="minorBidi"/>
              <w:color w:val="000000" w:themeColor="text1"/>
            </w:rPr>
            <w:fldChar w:fldCharType="separate"/>
          </w:r>
          <w:r w:rsidR="00D9702A" w:rsidRPr="0081387C" w:rsidDel="006C3E83">
            <w:rPr>
              <w:rFonts w:asciiTheme="minorHAnsi" w:hAnsiTheme="minorHAnsi" w:cstheme="minorBidi"/>
              <w:noProof/>
              <w:color w:val="000000" w:themeColor="text1"/>
            </w:rPr>
            <w:delText>(Jalal</w:delText>
          </w:r>
          <w:r w:rsidR="00D9702A" w:rsidRPr="0081387C" w:rsidDel="006C3E83">
            <w:rPr>
              <w:rFonts w:asciiTheme="minorHAnsi" w:hAnsiTheme="minorHAnsi" w:cstheme="minorBidi"/>
              <w:i/>
              <w:iCs/>
              <w:noProof/>
              <w:color w:val="000000" w:themeColor="text1"/>
            </w:rPr>
            <w:delText xml:space="preserve"> et al.</w:delText>
          </w:r>
          <w:r w:rsidR="00D9702A" w:rsidRPr="0081387C" w:rsidDel="006C3E83">
            <w:rPr>
              <w:rFonts w:asciiTheme="minorHAnsi" w:hAnsiTheme="minorHAnsi" w:cstheme="minorBidi"/>
              <w:noProof/>
              <w:color w:val="000000" w:themeColor="text1"/>
            </w:rPr>
            <w:delText>, 2022)</w:delText>
          </w:r>
          <w:r w:rsidR="00D9702A" w:rsidRPr="0081387C" w:rsidDel="006C3E83">
            <w:rPr>
              <w:rFonts w:asciiTheme="minorHAnsi" w:hAnsiTheme="minorHAnsi" w:cstheme="minorBidi"/>
              <w:color w:val="000000" w:themeColor="text1"/>
            </w:rPr>
            <w:fldChar w:fldCharType="end"/>
          </w:r>
          <w:r w:rsidR="00D9702A" w:rsidRPr="0081387C" w:rsidDel="006C3E83">
            <w:rPr>
              <w:rFonts w:asciiTheme="minorHAnsi" w:hAnsiTheme="minorHAnsi" w:cstheme="minorBidi"/>
              <w:color w:val="000000" w:themeColor="text1"/>
            </w:rPr>
            <w:delText xml:space="preserve">, which correlates with the data from this study showing an over-representation of the polyamine biosynthesis pathways in the rhizosphere of species that had a high abundance of Proteobacteria. </w:delText>
          </w:r>
        </w:del>
      </w:ins>
    </w:p>
    <w:p w14:paraId="10CAB282" w14:textId="649EB9EA" w:rsidR="00D9702A" w:rsidRPr="0081387C" w:rsidDel="006C3E83" w:rsidRDefault="00D9702A" w:rsidP="00D9702A">
      <w:pPr>
        <w:spacing w:line="360" w:lineRule="auto"/>
        <w:jc w:val="both"/>
        <w:rPr>
          <w:ins w:id="252" w:author="silindile maphosa" w:date="2024-12-30T14:57:00Z"/>
          <w:del w:id="253" w:author="Hemant Chauhan" w:date="2025-01-20T18:02:00Z"/>
          <w:rFonts w:asciiTheme="minorHAnsi" w:hAnsiTheme="minorHAnsi" w:cstheme="minorBidi"/>
          <w:color w:val="000000" w:themeColor="text1"/>
        </w:rPr>
      </w:pPr>
      <w:ins w:id="254" w:author="silindile maphosa" w:date="2024-12-30T14:57:00Z">
        <w:del w:id="255" w:author="Hemant Chauhan" w:date="2025-01-20T18:02:00Z">
          <w:r w:rsidRPr="0081387C" w:rsidDel="006C3E83">
            <w:rPr>
              <w:rFonts w:asciiTheme="minorHAnsi" w:hAnsiTheme="minorHAnsi" w:cstheme="minorBidi"/>
              <w:color w:val="000000" w:themeColor="text1"/>
            </w:rPr>
            <w:delText xml:space="preserve">The rhizosphere microbiome of </w:delText>
          </w:r>
          <w:r w:rsidRPr="0081387C" w:rsidDel="006C3E83">
            <w:rPr>
              <w:rFonts w:asciiTheme="minorHAnsi" w:hAnsiTheme="minorHAnsi" w:cstheme="minorBidi"/>
              <w:i/>
              <w:iCs/>
              <w:color w:val="000000" w:themeColor="text1"/>
            </w:rPr>
            <w:delText>T. simplex</w:delText>
          </w:r>
          <w:r w:rsidRPr="0081387C" w:rsidDel="006C3E83">
            <w:rPr>
              <w:rFonts w:asciiTheme="minorHAnsi" w:hAnsiTheme="minorHAnsi" w:cstheme="minorBidi"/>
              <w:color w:val="000000" w:themeColor="text1"/>
            </w:rPr>
            <w:delText xml:space="preserve">, despite having a low species diversity, was one of the top three microbiomes with the highest number of over-represented pathways. This further supports the hypothesis that </w:delText>
          </w:r>
          <w:r w:rsidRPr="0081387C" w:rsidDel="006C3E83">
            <w:rPr>
              <w:rFonts w:asciiTheme="minorHAnsi" w:hAnsiTheme="minorHAnsi" w:cstheme="minorBidi"/>
              <w:i/>
              <w:iCs/>
              <w:color w:val="000000" w:themeColor="text1"/>
            </w:rPr>
            <w:delText>T. simplex</w:delText>
          </w:r>
          <w:r w:rsidRPr="0081387C" w:rsidDel="006C3E83">
            <w:rPr>
              <w:rFonts w:asciiTheme="minorHAnsi" w:hAnsiTheme="minorHAnsi" w:cstheme="minorBidi"/>
              <w:color w:val="000000" w:themeColor="text1"/>
            </w:rPr>
            <w:delText xml:space="preserve"> exhibits a stringent selective capacity that may be specifically tailored to suit the needs of the plant. Of note is the nitrate reduction pathway, which exhibited the highest significant correlation which the rhizosphere of </w:delText>
          </w:r>
          <w:r w:rsidRPr="0081387C" w:rsidDel="006C3E83">
            <w:rPr>
              <w:rFonts w:asciiTheme="minorHAnsi" w:hAnsiTheme="minorHAnsi" w:cstheme="minorBidi"/>
              <w:i/>
              <w:iCs/>
              <w:color w:val="000000" w:themeColor="text1"/>
            </w:rPr>
            <w:delText>T. simplex, but</w:delText>
          </w:r>
          <w:r w:rsidRPr="0081387C" w:rsidDel="006C3E83">
            <w:rPr>
              <w:rFonts w:asciiTheme="minorHAnsi" w:hAnsiTheme="minorHAnsi" w:cstheme="minorBidi"/>
              <w:color w:val="000000" w:themeColor="text1"/>
            </w:rPr>
            <w:delText xml:space="preserve"> remains understudied in desert environments </w:delText>
          </w:r>
          <w:r w:rsidRPr="0081387C" w:rsidDel="006C3E83">
            <w:rPr>
              <w:rFonts w:asciiTheme="minorHAnsi" w:hAnsiTheme="minorHAnsi" w:cstheme="minorBidi"/>
              <w:color w:val="000000" w:themeColor="text1"/>
            </w:rPr>
            <w:fldChar w:fldCharType="begin"/>
          </w:r>
          <w:r w:rsidRPr="0081387C" w:rsidDel="006C3E83">
            <w:rPr>
              <w:rFonts w:asciiTheme="minorHAnsi" w:hAnsiTheme="minorHAnsi" w:cstheme="minorBidi"/>
              <w:color w:val="000000" w:themeColor="text1"/>
            </w:rPr>
            <w:delInstrText xml:space="preserve"> ADDIN EN.CITE &lt;EndNote&gt;&lt;Cite&gt;&lt;Author&gt;Ramond&lt;/Author&gt;&lt;Year&gt;2022&lt;/Year&gt;&lt;RecNum&gt;519&lt;/RecNum&gt;&lt;DisplayText&gt;(Ramond&lt;style face="italic"&gt; et al.&lt;/style&gt;, 2022)&lt;/DisplayText&gt;&lt;record&gt;&lt;rec-number&gt;519&lt;/rec-number&gt;&lt;foreign-keys&gt;&lt;key app="EN" db-id="0pf09vex15pvrceevzkvaspdffwaptdfxwwe" timestamp="1733320484"&gt;519&lt;/key&gt;&lt;/foreign-keys&gt;&lt;ref-type name="Journal Article"&gt;17&lt;/ref-type&gt;&lt;contributors&gt;&lt;authors&gt;&lt;author&gt;Ramond, Jean-Baptiste&lt;/author&gt;&lt;author&gt;Jordaan, Karen&lt;/author&gt;&lt;author&gt;Díez, Beatriz&lt;/author&gt;&lt;author&gt;Heinzelmann, Sandra M&lt;/author&gt;&lt;author&gt;Cowan, Don A&lt;/author&gt;&lt;/authors&gt;&lt;/contributors&gt;&lt;titles&gt;&lt;title&gt;Microbial biogeochemical cycling of nitrogen in arid ecosystems&lt;/title&gt;&lt;secondary-title&gt;Microbiology and Molecular Biology Reviews&lt;/secondary-title&gt;&lt;/titles&gt;&lt;periodical&gt;&lt;full-title&gt;Microbiology and Molecular Biology Reviews&lt;/full-title&gt;&lt;/periodical&gt;&lt;pages&gt;e00109-21&lt;/pages&gt;&lt;volume&gt;86&lt;/volume&gt;&lt;number&gt;2&lt;/number&gt;&lt;dates&gt;&lt;year&gt;2022&lt;/year&gt;&lt;/dates&gt;&lt;isbn&gt;1092-2172&lt;/isbn&gt;&lt;urls&gt;&lt;/urls&gt;&lt;/record&gt;&lt;/Cite&gt;&lt;/EndNote&gt;</w:delInstrText>
          </w:r>
          <w:r w:rsidRPr="0081387C" w:rsidDel="006C3E83">
            <w:rPr>
              <w:rFonts w:asciiTheme="minorHAnsi" w:hAnsiTheme="minorHAnsi" w:cstheme="minorBidi"/>
              <w:color w:val="000000" w:themeColor="text1"/>
            </w:rPr>
            <w:fldChar w:fldCharType="separate"/>
          </w:r>
          <w:r w:rsidRPr="0081387C" w:rsidDel="006C3E83">
            <w:rPr>
              <w:rFonts w:asciiTheme="minorHAnsi" w:hAnsiTheme="minorHAnsi" w:cstheme="minorBidi"/>
              <w:noProof/>
              <w:color w:val="000000" w:themeColor="text1"/>
            </w:rPr>
            <w:delText>(Ramond</w:delText>
          </w:r>
          <w:r w:rsidRPr="0081387C" w:rsidDel="006C3E83">
            <w:rPr>
              <w:rFonts w:asciiTheme="minorHAnsi" w:hAnsiTheme="minorHAnsi" w:cstheme="minorBidi"/>
              <w:i/>
              <w:iCs/>
              <w:noProof/>
              <w:color w:val="000000" w:themeColor="text1"/>
            </w:rPr>
            <w:delText xml:space="preserve"> et al.</w:delText>
          </w:r>
          <w:r w:rsidRPr="0081387C" w:rsidDel="006C3E83">
            <w:rPr>
              <w:rFonts w:asciiTheme="minorHAnsi" w:hAnsiTheme="minorHAnsi" w:cstheme="minorBidi"/>
              <w:noProof/>
              <w:color w:val="000000" w:themeColor="text1"/>
            </w:rPr>
            <w:delText>, 2022)</w:delText>
          </w:r>
          <w:r w:rsidRPr="0081387C" w:rsidDel="006C3E83">
            <w:rPr>
              <w:rFonts w:asciiTheme="minorHAnsi" w:hAnsiTheme="minorHAnsi" w:cstheme="minorBidi"/>
              <w:color w:val="000000" w:themeColor="text1"/>
            </w:rPr>
            <w:fldChar w:fldCharType="end"/>
          </w:r>
          <w:r w:rsidRPr="0081387C" w:rsidDel="006C3E83">
            <w:rPr>
              <w:rFonts w:asciiTheme="minorHAnsi" w:hAnsiTheme="minorHAnsi" w:cstheme="minorBidi"/>
              <w:color w:val="000000" w:themeColor="text1"/>
            </w:rPr>
            <w:delText xml:space="preserve">. Several of the pathways over-represented to specific plant species are predicted to enhance nutrient metabolism, defence, stress tolerance and plant-microbe interactions, all of which contribute to plant health and growth in the Namib Desert </w:delText>
          </w:r>
          <w:r w:rsidRPr="0081387C" w:rsidDel="006C3E83">
            <w:rPr>
              <w:rFonts w:asciiTheme="minorHAnsi" w:hAnsiTheme="minorHAnsi" w:cstheme="minorBidi"/>
              <w:color w:val="000000" w:themeColor="text1"/>
            </w:rPr>
            <w:fldChar w:fldCharType="begin"/>
          </w:r>
          <w:r w:rsidRPr="0081387C" w:rsidDel="006C3E83">
            <w:rPr>
              <w:rFonts w:asciiTheme="minorHAnsi" w:hAnsiTheme="minorHAnsi" w:cstheme="minorBidi"/>
              <w:color w:val="000000" w:themeColor="text1"/>
            </w:rPr>
            <w:delInstrText xml:space="preserve"> ADDIN EN.CITE &lt;EndNote&gt;&lt;Cite&gt;&lt;Author&gt;Alsharif&lt;/Author&gt;&lt;Year&gt;2020&lt;/Year&gt;&lt;RecNum&gt;494&lt;/RecNum&gt;&lt;DisplayText&gt;(Vejan&lt;style face="italic"&gt; et al.&lt;/style&gt;, 2016, Alsharif&lt;style face="italic"&gt; et al.&lt;/style&gt;, 2020)&lt;/DisplayText&gt;&lt;record&gt;&lt;rec-number&gt;494&lt;/rec-number&gt;&lt;foreign-keys&gt;&lt;key app="EN" db-id="0pf09vex15pvrceevzkvaspdffwaptdfxwwe" timestamp="1732696854"&gt;494&lt;/key&gt;&lt;/foreign-keys&gt;&lt;ref-type name="Journal Article"&gt;17&lt;/ref-type&gt;&lt;contributors&gt;&lt;authors&gt;&lt;author&gt;Alsharif, Wiam&lt;/author&gt;&lt;author&gt;Saad, Maged M&lt;/author&gt;&lt;author&gt;Hirt, Heribert&lt;/author&gt;&lt;/authors&gt;&lt;/contributors&gt;&lt;titles&gt;&lt;title&gt;Desert microbes for boosting sustainable agriculture in extreme environments&lt;/title&gt;&lt;secondary-title&gt;Frontiers in Microbiology&lt;/secondary-title&gt;&lt;/titles&gt;&lt;periodical&gt;&lt;full-title&gt;Frontiers in microbiology&lt;/full-title&gt;&lt;/periodical&gt;&lt;pages&gt;1666&lt;/pages&gt;&lt;volume&gt;11&lt;/volume&gt;&lt;dates&gt;&lt;year&gt;2020&lt;/year&gt;&lt;/dates&gt;&lt;isbn&gt;1664-302X&lt;/isbn&gt;&lt;urls&gt;&lt;/urls&gt;&lt;/record&gt;&lt;/Cite&gt;&lt;Cite&gt;&lt;Author&gt;Vejan&lt;/Author&gt;&lt;Year&gt;2016&lt;/Year&gt;&lt;RecNum&gt;521&lt;/RecNum&gt;&lt;record&gt;&lt;rec-number&gt;521&lt;/rec-number&gt;&lt;foreign-keys&gt;&lt;key app="EN" db-id="0pf09vex15pvrceevzkvaspdffwaptdfxwwe" timestamp="1733322597"&gt;521&lt;/key&gt;&lt;/foreign-keys&gt;&lt;ref-type name="Journal Article"&gt;17&lt;/ref-type&gt;&lt;contributors&gt;&lt;authors&gt;&lt;author&gt;Vejan, Pravin&lt;/author&gt;&lt;author&gt;Abdullah, Rosazlin&lt;/author&gt;&lt;author&gt;Khadiran, Tumirah&lt;/author&gt;&lt;author&gt;Ismail, Salmah&lt;/author&gt;&lt;author&gt;Nasrulhaq Boyce, Amru&lt;/author&gt;&lt;/authors&gt;&lt;/contributors&gt;&lt;titles&gt;&lt;title&gt;Role of plant growth promoting rhizobacteria in agricultural sustainability—a review&lt;/title&gt;&lt;secondary-title&gt;Molecules&lt;/secondary-title&gt;&lt;/titles&gt;&lt;periodical&gt;&lt;full-title&gt;Molecules&lt;/full-title&gt;&lt;/periodical&gt;&lt;pages&gt;573&lt;/pages&gt;&lt;volume&gt;21&lt;/volume&gt;&lt;number&gt;5&lt;/number&gt;&lt;dates&gt;&lt;year&gt;2016&lt;/year&gt;&lt;/dates&gt;&lt;isbn&gt;1420-3049&lt;/isbn&gt;&lt;urls&gt;&lt;/urls&gt;&lt;/record&gt;&lt;/Cite&gt;&lt;/EndNote&gt;</w:delInstrText>
          </w:r>
          <w:r w:rsidRPr="0081387C" w:rsidDel="006C3E83">
            <w:rPr>
              <w:rFonts w:asciiTheme="minorHAnsi" w:hAnsiTheme="minorHAnsi" w:cstheme="minorBidi"/>
              <w:color w:val="000000" w:themeColor="text1"/>
            </w:rPr>
            <w:fldChar w:fldCharType="separate"/>
          </w:r>
          <w:r w:rsidRPr="0081387C" w:rsidDel="006C3E83">
            <w:rPr>
              <w:rFonts w:asciiTheme="minorHAnsi" w:hAnsiTheme="minorHAnsi" w:cstheme="minorBidi"/>
              <w:noProof/>
              <w:color w:val="000000" w:themeColor="text1"/>
            </w:rPr>
            <w:delText>(Vejan</w:delText>
          </w:r>
          <w:r w:rsidRPr="0081387C" w:rsidDel="006C3E83">
            <w:rPr>
              <w:rFonts w:asciiTheme="minorHAnsi" w:hAnsiTheme="minorHAnsi" w:cstheme="minorBidi"/>
              <w:i/>
              <w:iCs/>
              <w:noProof/>
              <w:color w:val="000000" w:themeColor="text1"/>
            </w:rPr>
            <w:delText xml:space="preserve"> et al.</w:delText>
          </w:r>
          <w:r w:rsidRPr="0081387C" w:rsidDel="006C3E83">
            <w:rPr>
              <w:rFonts w:asciiTheme="minorHAnsi" w:hAnsiTheme="minorHAnsi" w:cstheme="minorBidi"/>
              <w:noProof/>
              <w:color w:val="000000" w:themeColor="text1"/>
            </w:rPr>
            <w:delText>, 2016, Alsharif</w:delText>
          </w:r>
          <w:r w:rsidRPr="0081387C" w:rsidDel="006C3E83">
            <w:rPr>
              <w:rFonts w:asciiTheme="minorHAnsi" w:hAnsiTheme="minorHAnsi" w:cstheme="minorBidi"/>
              <w:i/>
              <w:iCs/>
              <w:noProof/>
              <w:color w:val="000000" w:themeColor="text1"/>
            </w:rPr>
            <w:delText xml:space="preserve"> et al.</w:delText>
          </w:r>
          <w:r w:rsidRPr="0081387C" w:rsidDel="006C3E83">
            <w:rPr>
              <w:rFonts w:asciiTheme="minorHAnsi" w:hAnsiTheme="minorHAnsi" w:cstheme="minorBidi"/>
              <w:noProof/>
              <w:color w:val="000000" w:themeColor="text1"/>
            </w:rPr>
            <w:delText>, 2020)</w:delText>
          </w:r>
          <w:r w:rsidRPr="0081387C" w:rsidDel="006C3E83">
            <w:rPr>
              <w:rFonts w:asciiTheme="minorHAnsi" w:hAnsiTheme="minorHAnsi" w:cstheme="minorBidi"/>
              <w:color w:val="000000" w:themeColor="text1"/>
            </w:rPr>
            <w:fldChar w:fldCharType="end"/>
          </w:r>
          <w:r w:rsidRPr="0081387C" w:rsidDel="006C3E83">
            <w:rPr>
              <w:rFonts w:asciiTheme="minorHAnsi" w:hAnsiTheme="minorHAnsi" w:cstheme="minorBidi"/>
              <w:color w:val="000000" w:themeColor="text1"/>
            </w:rPr>
            <w:delText xml:space="preserve">. For example, tetrahydromethanopterin, an important coenzyme in methanogenesis, plays a key role in carbon cycling, while nitrate reduction aids nitrogen cycling, both improving soil conditions for plant growth. These processes, in turn, enhance the plant’s ability to respond to drought and high temperatures </w:delText>
          </w:r>
          <w:r w:rsidRPr="0081387C" w:rsidDel="006C3E83">
            <w:rPr>
              <w:rFonts w:asciiTheme="minorHAnsi" w:hAnsiTheme="minorHAnsi" w:cstheme="minorBidi"/>
              <w:color w:val="000000" w:themeColor="text1"/>
            </w:rPr>
            <w:fldChar w:fldCharType="begin"/>
          </w:r>
          <w:r w:rsidRPr="0081387C" w:rsidDel="006C3E83">
            <w:rPr>
              <w:rFonts w:asciiTheme="minorHAnsi" w:hAnsiTheme="minorHAnsi" w:cstheme="minorBidi"/>
              <w:color w:val="000000" w:themeColor="text1"/>
            </w:rPr>
            <w:delInstrText xml:space="preserve"> ADDIN EN.CITE &lt;EndNote&gt;&lt;Cite&gt;&lt;Author&gt;Mashhadi&lt;/Author&gt;&lt;Year&gt;2010&lt;/Year&gt;&lt;RecNum&gt;515&lt;/RecNum&gt;&lt;DisplayText&gt;(Mashhadi, 2010, Ramond&lt;style face="italic"&gt; et al.&lt;/style&gt;, 2022)&lt;/DisplayText&gt;&lt;record&gt;&lt;rec-number&gt;515&lt;/rec-number&gt;&lt;foreign-keys&gt;&lt;key app="EN" db-id="0pf09vex15pvrceevzkvaspdffwaptdfxwwe" timestamp="1733313165"&gt;515&lt;/key&gt;&lt;/foreign-keys&gt;&lt;ref-type name="Thesis"&gt;32&lt;/ref-type&gt;&lt;contributors&gt;&lt;authors&gt;&lt;author&gt;Mashhadi, Zahra&lt;/author&gt;&lt;/authors&gt;&lt;/contributors&gt;&lt;titles&gt;&lt;title&gt;Identification and characterization of the enzymes involved in biosynthesis of FAD and Tetrahydromethanopterin in Methanocaldococcus jannaschii&lt;/title&gt;&lt;/titles&gt;&lt;dates&gt;&lt;year&gt;2010&lt;/year&gt;&lt;/dates&gt;&lt;publisher&gt;Virginia Tech Blacksburg, VA&lt;/publisher&gt;&lt;urls&gt;&lt;/urls&gt;&lt;/record&gt;&lt;/Cite&gt;&lt;Cite&gt;&lt;Author&gt;Ramond&lt;/Author&gt;&lt;Year&gt;2022&lt;/Year&gt;&lt;RecNum&gt;519&lt;/RecNum&gt;&lt;record&gt;&lt;rec-number&gt;519&lt;/rec-number&gt;&lt;foreign-keys&gt;&lt;key app="EN" db-id="0pf09vex15pvrceevzkvaspdffwaptdfxwwe" timestamp="1733320484"&gt;519&lt;/key&gt;&lt;/foreign-keys&gt;&lt;ref-type name="Journal Article"&gt;17&lt;/ref-type&gt;&lt;contributors&gt;&lt;authors&gt;&lt;author&gt;Ramond, Jean-Baptiste&lt;/author&gt;&lt;author&gt;Jordaan, Karen&lt;/author&gt;&lt;author&gt;Díez, Beatriz&lt;/author&gt;&lt;author&gt;Heinzelmann, Sandra M&lt;/author&gt;&lt;author&gt;Cowan, Don A&lt;/author&gt;&lt;/authors&gt;&lt;/contributors&gt;&lt;titles&gt;&lt;title&gt;Microbial biogeochemical cycling of nitrogen in arid ecosystems&lt;/title&gt;&lt;secondary-title&gt;Microbiology and Molecular Biology Reviews&lt;/secondary-title&gt;&lt;/titles&gt;&lt;periodical&gt;&lt;full-title&gt;Microbiology and Molecular Biology Reviews&lt;/full-title&gt;&lt;/periodical&gt;&lt;pages&gt;e00109-21&lt;/pages&gt;&lt;volume&gt;86&lt;/volume&gt;&lt;number&gt;2&lt;/number&gt;&lt;dates&gt;&lt;year&gt;2022&lt;/year&gt;&lt;/dates&gt;&lt;isbn&gt;1092-2172&lt;/isbn&gt;&lt;urls&gt;&lt;/urls&gt;&lt;/record&gt;&lt;/Cite&gt;&lt;/EndNote&gt;</w:delInstrText>
          </w:r>
          <w:r w:rsidRPr="0081387C" w:rsidDel="006C3E83">
            <w:rPr>
              <w:rFonts w:asciiTheme="minorHAnsi" w:hAnsiTheme="minorHAnsi" w:cstheme="minorBidi"/>
              <w:color w:val="000000" w:themeColor="text1"/>
            </w:rPr>
            <w:fldChar w:fldCharType="separate"/>
          </w:r>
          <w:r w:rsidRPr="0081387C" w:rsidDel="006C3E83">
            <w:rPr>
              <w:rFonts w:asciiTheme="minorHAnsi" w:hAnsiTheme="minorHAnsi" w:cstheme="minorBidi"/>
              <w:noProof/>
              <w:color w:val="000000" w:themeColor="text1"/>
            </w:rPr>
            <w:delText>(Mashhadi, 2010, Ramond</w:delText>
          </w:r>
          <w:r w:rsidRPr="0081387C" w:rsidDel="006C3E83">
            <w:rPr>
              <w:rFonts w:asciiTheme="minorHAnsi" w:hAnsiTheme="minorHAnsi" w:cstheme="minorBidi"/>
              <w:i/>
              <w:iCs/>
              <w:noProof/>
              <w:color w:val="000000" w:themeColor="text1"/>
            </w:rPr>
            <w:delText xml:space="preserve"> et al.</w:delText>
          </w:r>
          <w:r w:rsidRPr="0081387C" w:rsidDel="006C3E83">
            <w:rPr>
              <w:rFonts w:asciiTheme="minorHAnsi" w:hAnsiTheme="minorHAnsi" w:cstheme="minorBidi"/>
              <w:noProof/>
              <w:color w:val="000000" w:themeColor="text1"/>
            </w:rPr>
            <w:delText>, 2022)</w:delText>
          </w:r>
          <w:r w:rsidRPr="0081387C" w:rsidDel="006C3E83">
            <w:rPr>
              <w:rFonts w:asciiTheme="minorHAnsi" w:hAnsiTheme="minorHAnsi" w:cstheme="minorBidi"/>
              <w:color w:val="000000" w:themeColor="text1"/>
            </w:rPr>
            <w:fldChar w:fldCharType="end"/>
          </w:r>
          <w:r w:rsidRPr="0081387C" w:rsidDel="006C3E83">
            <w:rPr>
              <w:rFonts w:asciiTheme="minorHAnsi" w:hAnsiTheme="minorHAnsi" w:cstheme="minorBidi"/>
              <w:color w:val="000000" w:themeColor="text1"/>
            </w:rPr>
            <w:delText>. Overall, the varied functional pathways associated with the rhizosphere microbes of the 11 plant species emphasize their potential benefits to the plants, particularly in relation to drought, pathogen stress, and plant-microbe interactions. However, we acknowledge that the use of PICRUST2, which is based on functional interpretations from known genomes, may overestimate or underestimate the functional diversity of specialised environments, such as hyper-arid desert soils, and therefore should be interpreted with caution.</w:delText>
          </w:r>
        </w:del>
      </w:ins>
    </w:p>
    <w:p w14:paraId="310EB027" w14:textId="384F240B" w:rsidR="0054795F" w:rsidRPr="00C06D31" w:rsidDel="006C3E83" w:rsidRDefault="0054795F" w:rsidP="007B5ECE">
      <w:pPr>
        <w:spacing w:line="360" w:lineRule="auto"/>
        <w:jc w:val="both"/>
        <w:rPr>
          <w:del w:id="256" w:author="Hemant Chauhan" w:date="2025-01-20T18:02:00Z"/>
          <w:rFonts w:asciiTheme="minorHAnsi" w:hAnsiTheme="minorHAnsi" w:cstheme="minorHAnsi"/>
          <w:color w:val="000000" w:themeColor="text1"/>
        </w:rPr>
      </w:pPr>
    </w:p>
    <w:p w14:paraId="363FE8B7" w14:textId="1C6BD244" w:rsidR="0054795F" w:rsidRPr="00C06D31" w:rsidDel="006C3E83" w:rsidRDefault="006E0410" w:rsidP="51659DC7">
      <w:pPr>
        <w:spacing w:line="360" w:lineRule="auto"/>
        <w:jc w:val="both"/>
        <w:rPr>
          <w:del w:id="257" w:author="Hemant Chauhan" w:date="2025-01-20T18:02:00Z"/>
          <w:rFonts w:asciiTheme="minorHAnsi" w:hAnsiTheme="minorHAnsi" w:cstheme="minorBidi"/>
          <w:b/>
          <w:bCs/>
          <w:color w:val="000000" w:themeColor="text1"/>
        </w:rPr>
      </w:pPr>
      <w:del w:id="258" w:author="Hemant Chauhan" w:date="2025-01-20T18:02:00Z">
        <w:r w:rsidRPr="00C06D31" w:rsidDel="006C3E83">
          <w:rPr>
            <w:rFonts w:asciiTheme="minorHAnsi" w:hAnsiTheme="minorHAnsi" w:cstheme="minorBidi"/>
            <w:color w:val="000000" w:themeColor="text1"/>
          </w:rPr>
          <w:delText xml:space="preserve">The findings of </w:delText>
        </w:r>
        <w:r w:rsidR="00863FA5" w:rsidRPr="00C06D31" w:rsidDel="006C3E83">
          <w:rPr>
            <w:rFonts w:asciiTheme="minorHAnsi" w:hAnsiTheme="minorHAnsi" w:cstheme="minorBidi"/>
            <w:color w:val="000000" w:themeColor="text1"/>
          </w:rPr>
          <w:delText xml:space="preserve">this </w:delText>
        </w:r>
        <w:r w:rsidRPr="00C06D31" w:rsidDel="006C3E83">
          <w:rPr>
            <w:rFonts w:asciiTheme="minorHAnsi" w:hAnsiTheme="minorHAnsi" w:cstheme="minorBidi"/>
            <w:color w:val="000000" w:themeColor="text1"/>
          </w:rPr>
          <w:delText xml:space="preserve">study </w:delText>
        </w:r>
        <w:r w:rsidR="008F5D13" w:rsidRPr="00C06D31" w:rsidDel="006C3E83">
          <w:rPr>
            <w:rFonts w:asciiTheme="minorHAnsi" w:hAnsiTheme="minorHAnsi" w:cstheme="minorBidi"/>
            <w:color w:val="000000" w:themeColor="text1"/>
          </w:rPr>
          <w:delText xml:space="preserve">emphasise </w:delText>
        </w:r>
        <w:r w:rsidRPr="00C06D31" w:rsidDel="006C3E83">
          <w:rPr>
            <w:rFonts w:asciiTheme="minorHAnsi" w:hAnsiTheme="minorHAnsi" w:cstheme="minorBidi"/>
            <w:color w:val="000000" w:themeColor="text1"/>
          </w:rPr>
          <w:delText xml:space="preserve">the </w:delText>
        </w:r>
        <w:r w:rsidR="008F5D13" w:rsidRPr="00C06D31" w:rsidDel="006C3E83">
          <w:rPr>
            <w:rFonts w:asciiTheme="minorHAnsi" w:hAnsiTheme="minorHAnsi" w:cstheme="minorBidi"/>
            <w:color w:val="000000" w:themeColor="text1"/>
          </w:rPr>
          <w:delText xml:space="preserve">potential importance </w:delText>
        </w:r>
        <w:r w:rsidRPr="00C06D31" w:rsidDel="006C3E83">
          <w:rPr>
            <w:rFonts w:asciiTheme="minorHAnsi" w:hAnsiTheme="minorHAnsi" w:cstheme="minorBidi"/>
            <w:color w:val="000000" w:themeColor="text1"/>
          </w:rPr>
          <w:delText>of</w:delText>
        </w:r>
        <w:r w:rsidR="008F5D13" w:rsidRPr="00C06D31" w:rsidDel="006C3E83">
          <w:rPr>
            <w:rFonts w:asciiTheme="minorHAnsi" w:hAnsiTheme="minorHAnsi" w:cstheme="minorBidi"/>
            <w:color w:val="000000" w:themeColor="text1"/>
          </w:rPr>
          <w:delText xml:space="preserve"> research into</w:delText>
        </w:r>
        <w:r w:rsidRPr="00C06D31" w:rsidDel="006C3E83">
          <w:rPr>
            <w:rFonts w:asciiTheme="minorHAnsi" w:hAnsiTheme="minorHAnsi" w:cstheme="minorBidi"/>
            <w:color w:val="000000" w:themeColor="text1"/>
          </w:rPr>
          <w:delText xml:space="preserve"> desert microflora as sources of PGPB</w:delText>
        </w:r>
        <w:r w:rsidR="008F5D13" w:rsidRPr="00C06D31" w:rsidDel="006C3E83">
          <w:rPr>
            <w:rFonts w:asciiTheme="minorHAnsi" w:hAnsiTheme="minorHAnsi" w:cstheme="minorBidi"/>
            <w:color w:val="000000" w:themeColor="text1"/>
          </w:rPr>
          <w:delText>s</w:delText>
        </w:r>
        <w:r w:rsidR="00B93FD6" w:rsidRPr="00C06D31" w:rsidDel="006C3E83">
          <w:rPr>
            <w:rFonts w:asciiTheme="minorHAnsi" w:hAnsiTheme="minorHAnsi" w:cstheme="minorBidi"/>
            <w:color w:val="000000" w:themeColor="text1"/>
          </w:rPr>
          <w:delText xml:space="preserve"> to ameliorate soils for diverse plant benefits</w:delText>
        </w:r>
        <w:r w:rsidRPr="00C06D31" w:rsidDel="006C3E83">
          <w:rPr>
            <w:rFonts w:asciiTheme="minorHAnsi" w:hAnsiTheme="minorHAnsi" w:cstheme="minorBidi"/>
            <w:color w:val="000000" w:themeColor="text1"/>
          </w:rPr>
          <w:delText>.</w:delText>
        </w:r>
        <w:r w:rsidR="00255FEF" w:rsidRPr="00C06D31" w:rsidDel="006C3E83">
          <w:rPr>
            <w:rFonts w:asciiTheme="minorHAnsi" w:hAnsiTheme="minorHAnsi" w:cstheme="minorBidi"/>
            <w:color w:val="000000" w:themeColor="text1"/>
          </w:rPr>
          <w:delText xml:space="preserve"> </w:delText>
        </w:r>
        <w:r w:rsidR="00B74595" w:rsidRPr="00C06D31" w:rsidDel="006C3E83">
          <w:rPr>
            <w:rFonts w:asciiTheme="minorHAnsi" w:hAnsiTheme="minorHAnsi" w:cstheme="minorBidi"/>
            <w:color w:val="000000" w:themeColor="text1"/>
          </w:rPr>
          <w:delText>The functional pathways identified here align with the assumed physiological needs of desert-adapted plants, suggesting that Namib Desert plant rhizospheric microbiomes play important role</w:delText>
        </w:r>
        <w:r w:rsidR="009509FB" w:rsidRPr="00C06D31" w:rsidDel="006C3E83">
          <w:rPr>
            <w:rFonts w:asciiTheme="minorHAnsi" w:hAnsiTheme="minorHAnsi" w:cstheme="minorBidi"/>
            <w:color w:val="000000" w:themeColor="text1"/>
          </w:rPr>
          <w:delText>s</w:delText>
        </w:r>
        <w:r w:rsidR="00B74595" w:rsidRPr="00C06D31" w:rsidDel="006C3E83">
          <w:rPr>
            <w:rFonts w:asciiTheme="minorHAnsi" w:hAnsiTheme="minorHAnsi" w:cstheme="minorBidi"/>
            <w:color w:val="000000" w:themeColor="text1"/>
          </w:rPr>
          <w:delText xml:space="preserve"> in adaptation to the challenges </w:delText>
        </w:r>
        <w:r w:rsidR="00FC6466" w:rsidRPr="00C06D31" w:rsidDel="006C3E83">
          <w:rPr>
            <w:rFonts w:asciiTheme="minorHAnsi" w:hAnsiTheme="minorHAnsi" w:cstheme="minorBidi"/>
            <w:color w:val="000000" w:themeColor="text1"/>
          </w:rPr>
          <w:delText xml:space="preserve">presented by </w:delText>
        </w:r>
        <w:r w:rsidR="00B74595" w:rsidRPr="00C06D31" w:rsidDel="006C3E83">
          <w:rPr>
            <w:rFonts w:asciiTheme="minorHAnsi" w:hAnsiTheme="minorHAnsi" w:cstheme="minorBidi"/>
            <w:color w:val="000000" w:themeColor="text1"/>
          </w:rPr>
          <w:delText>water scarcity</w:delText>
        </w:r>
        <w:r w:rsidR="00FC6466" w:rsidRPr="00C06D31" w:rsidDel="006C3E83">
          <w:rPr>
            <w:rFonts w:asciiTheme="minorHAnsi" w:hAnsiTheme="minorHAnsi" w:cstheme="minorBidi"/>
            <w:color w:val="000000" w:themeColor="text1"/>
          </w:rPr>
          <w:delText>, other environmental stressors</w:delText>
        </w:r>
        <w:r w:rsidR="00B74595" w:rsidRPr="00C06D31" w:rsidDel="006C3E83">
          <w:rPr>
            <w:rFonts w:asciiTheme="minorHAnsi" w:hAnsiTheme="minorHAnsi" w:cstheme="minorBidi"/>
            <w:color w:val="000000" w:themeColor="text1"/>
          </w:rPr>
          <w:delText xml:space="preserve"> and pathogen</w:delText>
        </w:r>
        <w:r w:rsidR="00FC6466" w:rsidRPr="00C06D31" w:rsidDel="006C3E83">
          <w:rPr>
            <w:rFonts w:asciiTheme="minorHAnsi" w:hAnsiTheme="minorHAnsi" w:cstheme="minorBidi"/>
            <w:color w:val="000000" w:themeColor="text1"/>
          </w:rPr>
          <w:delText>s</w:delText>
        </w:r>
        <w:r w:rsidR="00D64583" w:rsidRPr="00C06D31" w:rsidDel="006C3E83">
          <w:rPr>
            <w:rFonts w:asciiTheme="minorHAnsi" w:hAnsiTheme="minorHAnsi" w:cstheme="minorBidi"/>
            <w:color w:val="000000" w:themeColor="text1"/>
          </w:rPr>
          <w:delText xml:space="preserve">. </w:delText>
        </w:r>
        <w:r w:rsidR="00255FEF" w:rsidRPr="00C06D31" w:rsidDel="006C3E83">
          <w:rPr>
            <w:rFonts w:asciiTheme="minorHAnsi" w:hAnsiTheme="minorHAnsi" w:cstheme="minorBidi"/>
            <w:color w:val="000000" w:themeColor="text1"/>
          </w:rPr>
          <w:delText>Moreover, while this study revealed 67 known PGP</w:delText>
        </w:r>
        <w:r w:rsidR="008F5D13" w:rsidRPr="00C06D31" w:rsidDel="006C3E83">
          <w:rPr>
            <w:rFonts w:asciiTheme="minorHAnsi" w:hAnsiTheme="minorHAnsi" w:cstheme="minorBidi"/>
            <w:color w:val="000000" w:themeColor="text1"/>
          </w:rPr>
          <w:delText>B</w:delText>
        </w:r>
        <w:r w:rsidR="00255FEF" w:rsidRPr="00C06D31" w:rsidDel="006C3E83">
          <w:rPr>
            <w:rFonts w:asciiTheme="minorHAnsi" w:hAnsiTheme="minorHAnsi" w:cstheme="minorBidi"/>
            <w:color w:val="000000" w:themeColor="text1"/>
          </w:rPr>
          <w:delText xml:space="preserve"> genera</w:delText>
        </w:r>
        <w:r w:rsidR="00A068BA" w:rsidRPr="00C06D31" w:rsidDel="006C3E83">
          <w:rPr>
            <w:rFonts w:asciiTheme="minorHAnsi" w:hAnsiTheme="minorHAnsi" w:cstheme="minorBidi"/>
            <w:color w:val="000000" w:themeColor="text1"/>
          </w:rPr>
          <w:delText xml:space="preserve"> and highlighted </w:delText>
        </w:r>
        <w:r w:rsidR="00255FEF" w:rsidRPr="00C06D31" w:rsidDel="006C3E83">
          <w:rPr>
            <w:rFonts w:asciiTheme="minorHAnsi" w:hAnsiTheme="minorHAnsi" w:cstheme="minorBidi"/>
            <w:color w:val="000000" w:themeColor="text1"/>
          </w:rPr>
          <w:delText>certain plant species as viable sources of these, of the 393 rhizosphere-associated ASVs</w:delText>
        </w:r>
        <w:r w:rsidR="00A068BA" w:rsidRPr="00C06D31" w:rsidDel="006C3E83">
          <w:rPr>
            <w:rFonts w:asciiTheme="minorHAnsi" w:hAnsiTheme="minorHAnsi" w:cstheme="minorBidi"/>
            <w:color w:val="000000" w:themeColor="text1"/>
          </w:rPr>
          <w:delText xml:space="preserve"> </w:delText>
        </w:r>
        <w:r w:rsidR="00FC6466" w:rsidRPr="00C06D31" w:rsidDel="006C3E83">
          <w:rPr>
            <w:rFonts w:asciiTheme="minorHAnsi" w:hAnsiTheme="minorHAnsi" w:cstheme="minorBidi"/>
            <w:color w:val="000000" w:themeColor="text1"/>
          </w:rPr>
          <w:delText xml:space="preserve">identified </w:delText>
        </w:r>
        <w:r w:rsidR="00A068BA" w:rsidRPr="00C06D31" w:rsidDel="006C3E83">
          <w:rPr>
            <w:rFonts w:asciiTheme="minorHAnsi" w:hAnsiTheme="minorHAnsi" w:cstheme="minorBidi"/>
            <w:color w:val="000000" w:themeColor="text1"/>
          </w:rPr>
          <w:delText>at generic level</w:delText>
        </w:r>
        <w:r w:rsidR="00255FEF" w:rsidRPr="00C06D31" w:rsidDel="006C3E83">
          <w:rPr>
            <w:rFonts w:asciiTheme="minorHAnsi" w:hAnsiTheme="minorHAnsi" w:cstheme="minorBidi"/>
            <w:color w:val="000000" w:themeColor="text1"/>
          </w:rPr>
          <w:delText xml:space="preserve">, 254 </w:delText>
        </w:r>
        <w:r w:rsidR="00FC6466" w:rsidRPr="00C06D31" w:rsidDel="006C3E83">
          <w:rPr>
            <w:rFonts w:asciiTheme="minorHAnsi" w:hAnsiTheme="minorHAnsi" w:cstheme="minorBidi"/>
            <w:color w:val="000000" w:themeColor="text1"/>
          </w:rPr>
          <w:delText xml:space="preserve">are </w:delText>
        </w:r>
        <w:r w:rsidR="00255FEF" w:rsidRPr="00C06D31" w:rsidDel="006C3E83">
          <w:rPr>
            <w:rFonts w:asciiTheme="minorHAnsi" w:hAnsiTheme="minorHAnsi" w:cstheme="minorBidi"/>
            <w:color w:val="000000" w:themeColor="text1"/>
          </w:rPr>
          <w:delText>either</w:delText>
        </w:r>
        <w:r w:rsidR="00A27652" w:rsidRPr="00C06D31" w:rsidDel="006C3E83">
          <w:rPr>
            <w:rFonts w:asciiTheme="minorHAnsi" w:hAnsiTheme="minorHAnsi" w:cstheme="minorBidi"/>
            <w:color w:val="000000" w:themeColor="text1"/>
          </w:rPr>
          <w:delText xml:space="preserve"> currently</w:delText>
        </w:r>
        <w:r w:rsidR="00255FEF" w:rsidRPr="00C06D31" w:rsidDel="006C3E83">
          <w:rPr>
            <w:rFonts w:asciiTheme="minorHAnsi" w:hAnsiTheme="minorHAnsi" w:cstheme="minorBidi"/>
            <w:color w:val="000000" w:themeColor="text1"/>
          </w:rPr>
          <w:delText xml:space="preserve"> unknown or uncultured. These finding</w:delText>
        </w:r>
        <w:r w:rsidR="00A27652" w:rsidRPr="00C06D31" w:rsidDel="006C3E83">
          <w:rPr>
            <w:rFonts w:asciiTheme="minorHAnsi" w:hAnsiTheme="minorHAnsi" w:cstheme="minorBidi"/>
            <w:color w:val="000000" w:themeColor="text1"/>
          </w:rPr>
          <w:delText>s</w:delText>
        </w:r>
        <w:r w:rsidR="00FC6466" w:rsidRPr="00C06D31" w:rsidDel="006C3E83">
          <w:rPr>
            <w:rFonts w:asciiTheme="minorHAnsi" w:hAnsiTheme="minorHAnsi" w:cstheme="minorBidi"/>
            <w:color w:val="000000" w:themeColor="text1"/>
          </w:rPr>
          <w:delText xml:space="preserve"> further</w:delText>
        </w:r>
        <w:r w:rsidR="00255FEF" w:rsidRPr="00C06D31" w:rsidDel="006C3E83">
          <w:rPr>
            <w:rFonts w:asciiTheme="minorHAnsi" w:hAnsiTheme="minorHAnsi" w:cstheme="minorBidi"/>
            <w:color w:val="000000" w:themeColor="text1"/>
          </w:rPr>
          <w:delText xml:space="preserve"> </w:delText>
        </w:r>
        <w:r w:rsidR="00A27652" w:rsidRPr="00C06D31" w:rsidDel="006C3E83">
          <w:rPr>
            <w:rFonts w:asciiTheme="minorHAnsi" w:hAnsiTheme="minorHAnsi" w:cstheme="minorBidi"/>
            <w:color w:val="000000" w:themeColor="text1"/>
          </w:rPr>
          <w:delText xml:space="preserve">emphasise </w:delText>
        </w:r>
        <w:r w:rsidR="00255FEF" w:rsidRPr="00C06D31" w:rsidDel="006C3E83">
          <w:rPr>
            <w:rFonts w:asciiTheme="minorHAnsi" w:hAnsiTheme="minorHAnsi" w:cstheme="minorBidi"/>
            <w:color w:val="000000" w:themeColor="text1"/>
          </w:rPr>
          <w:delText xml:space="preserve">the </w:delText>
        </w:r>
        <w:r w:rsidR="00A27652" w:rsidRPr="00C06D31" w:rsidDel="006C3E83">
          <w:rPr>
            <w:rFonts w:asciiTheme="minorHAnsi" w:hAnsiTheme="minorHAnsi" w:cstheme="minorBidi"/>
            <w:color w:val="000000" w:themeColor="text1"/>
          </w:rPr>
          <w:delText xml:space="preserve">currently </w:delText>
        </w:r>
        <w:r w:rsidR="00255FEF" w:rsidRPr="00C06D31" w:rsidDel="006C3E83">
          <w:rPr>
            <w:rFonts w:asciiTheme="minorHAnsi" w:hAnsiTheme="minorHAnsi" w:cstheme="minorBidi"/>
            <w:color w:val="000000" w:themeColor="text1"/>
          </w:rPr>
          <w:delText xml:space="preserve">limited knowledge </w:delText>
        </w:r>
        <w:r w:rsidR="00A27652" w:rsidRPr="00C06D31" w:rsidDel="006C3E83">
          <w:rPr>
            <w:rFonts w:asciiTheme="minorHAnsi" w:hAnsiTheme="minorHAnsi" w:cstheme="minorBidi"/>
            <w:color w:val="000000" w:themeColor="text1"/>
          </w:rPr>
          <w:delText xml:space="preserve">of </w:delText>
        </w:r>
        <w:r w:rsidR="00255FEF" w:rsidRPr="00C06D31" w:rsidDel="006C3E83">
          <w:rPr>
            <w:rFonts w:asciiTheme="minorHAnsi" w:hAnsiTheme="minorHAnsi" w:cstheme="minorBidi"/>
            <w:color w:val="000000" w:themeColor="text1"/>
          </w:rPr>
          <w:delText>the functional potential of desert plant rhizosphere bacteria.</w:delText>
        </w:r>
        <w:r w:rsidR="007B5ECE" w:rsidRPr="00C06D31" w:rsidDel="006C3E83">
          <w:rPr>
            <w:rFonts w:asciiTheme="minorHAnsi" w:hAnsiTheme="minorHAnsi" w:cstheme="minorBidi"/>
            <w:color w:val="000000" w:themeColor="text1"/>
          </w:rPr>
          <w:delText xml:space="preserve"> </w:delText>
        </w:r>
      </w:del>
    </w:p>
    <w:p w14:paraId="73918315" w14:textId="6F6E3B10" w:rsidR="0054795F" w:rsidRPr="00C06D31" w:rsidDel="006C3E83" w:rsidRDefault="0054795F" w:rsidP="00C107D5">
      <w:pPr>
        <w:spacing w:before="240" w:line="360" w:lineRule="auto"/>
        <w:jc w:val="both"/>
        <w:rPr>
          <w:del w:id="259" w:author="Hemant Chauhan" w:date="2025-01-20T18:02:00Z"/>
          <w:rFonts w:asciiTheme="minorHAnsi" w:hAnsiTheme="minorHAnsi" w:cstheme="minorHAnsi"/>
          <w:color w:val="000000" w:themeColor="text1"/>
        </w:rPr>
      </w:pPr>
    </w:p>
    <w:p w14:paraId="44FFB009" w14:textId="1D0FEA56" w:rsidR="005C14CF" w:rsidRPr="00C06D31" w:rsidDel="006C3E83" w:rsidRDefault="005C14CF" w:rsidP="005C14CF">
      <w:pPr>
        <w:spacing w:line="360" w:lineRule="auto"/>
        <w:jc w:val="both"/>
        <w:rPr>
          <w:del w:id="260" w:author="Hemant Chauhan" w:date="2025-01-20T18:02:00Z"/>
          <w:rFonts w:asciiTheme="minorHAnsi" w:hAnsiTheme="minorHAnsi" w:cstheme="minorHAnsi"/>
          <w:b/>
          <w:bCs/>
          <w:color w:val="000000" w:themeColor="text1"/>
        </w:rPr>
      </w:pPr>
      <w:del w:id="261" w:author="Hemant Chauhan" w:date="2025-01-20T18:02:00Z">
        <w:r w:rsidRPr="00C06D31" w:rsidDel="006C3E83">
          <w:rPr>
            <w:rFonts w:asciiTheme="minorHAnsi" w:hAnsiTheme="minorHAnsi" w:cstheme="minorHAnsi"/>
            <w:b/>
            <w:bCs/>
            <w:color w:val="000000" w:themeColor="text1"/>
          </w:rPr>
          <w:delText xml:space="preserve">Acknowledgements </w:delText>
        </w:r>
      </w:del>
    </w:p>
    <w:p w14:paraId="1608F19E" w14:textId="79329501" w:rsidR="009D5B7A" w:rsidRPr="00C06D31" w:rsidDel="006C3E83" w:rsidRDefault="005C14CF" w:rsidP="009D5B7A">
      <w:pPr>
        <w:spacing w:line="360" w:lineRule="auto"/>
        <w:jc w:val="both"/>
        <w:rPr>
          <w:ins w:id="262" w:author="silindile maphosa" w:date="2024-12-30T14:23:00Z"/>
          <w:del w:id="263" w:author="Hemant Chauhan" w:date="2025-01-20T18:02:00Z"/>
          <w:rFonts w:asciiTheme="minorHAnsi" w:hAnsiTheme="minorHAnsi" w:cstheme="minorBidi"/>
          <w:i/>
          <w:iCs/>
          <w:color w:val="000000" w:themeColor="text1"/>
        </w:rPr>
      </w:pPr>
      <w:del w:id="264" w:author="Hemant Chauhan" w:date="2025-01-20T18:02:00Z">
        <w:r w:rsidRPr="00C06D31" w:rsidDel="006C3E83">
          <w:rPr>
            <w:rFonts w:asciiTheme="minorHAnsi" w:hAnsiTheme="minorHAnsi" w:cstheme="minorBidi"/>
            <w:i/>
            <w:iCs/>
            <w:color w:val="000000" w:themeColor="text1"/>
          </w:rPr>
          <w:delText>Funding: This work was supported by the National Research Foundation, South Africa [grant number 137954].</w:delText>
        </w:r>
      </w:del>
      <w:ins w:id="265" w:author="silindile maphosa" w:date="2024-12-30T14:23:00Z">
        <w:del w:id="266" w:author="Hemant Chauhan" w:date="2025-01-20T18:02:00Z">
          <w:r w:rsidR="009D5B7A" w:rsidDel="006C3E83">
            <w:rPr>
              <w:rFonts w:asciiTheme="minorHAnsi" w:hAnsiTheme="minorHAnsi" w:cstheme="minorBidi"/>
              <w:i/>
              <w:iCs/>
              <w:color w:val="000000" w:themeColor="text1"/>
            </w:rPr>
            <w:delText xml:space="preserve"> </w:delText>
          </w:r>
          <w:r w:rsidR="009D5B7A" w:rsidRPr="004C7B90" w:rsidDel="006C3E83">
            <w:rPr>
              <w:rFonts w:asciiTheme="minorHAnsi" w:hAnsiTheme="minorHAnsi" w:cstheme="minorBidi"/>
              <w:i/>
              <w:iCs/>
              <w:color w:val="FF0000"/>
            </w:rPr>
            <w:delText>P. Convey is supported by NERC core funding to the BAS ‘Biodiversity, Evolution and Adaptation’ Team.</w:delText>
          </w:r>
        </w:del>
      </w:ins>
    </w:p>
    <w:p w14:paraId="7DAE51E1" w14:textId="0AFDFD30" w:rsidR="005C14CF" w:rsidRPr="00C06D31" w:rsidDel="006C3E83" w:rsidRDefault="00FC6466" w:rsidP="009D5B7A">
      <w:pPr>
        <w:spacing w:line="360" w:lineRule="auto"/>
        <w:jc w:val="both"/>
        <w:rPr>
          <w:del w:id="267" w:author="Hemant Chauhan" w:date="2025-01-20T18:02:00Z"/>
          <w:rFonts w:asciiTheme="minorHAnsi" w:hAnsiTheme="minorHAnsi" w:cstheme="minorHAnsi"/>
          <w:color w:val="000000" w:themeColor="text1"/>
        </w:rPr>
      </w:pPr>
      <w:del w:id="268" w:author="Hemant Chauhan" w:date="2025-01-20T18:02:00Z">
        <w:r w:rsidRPr="00C06D31" w:rsidDel="006C3E83">
          <w:rPr>
            <w:rFonts w:asciiTheme="minorHAnsi" w:hAnsiTheme="minorHAnsi" w:cstheme="minorBidi"/>
            <w:i/>
            <w:iCs/>
            <w:color w:val="000000" w:themeColor="text1"/>
          </w:rPr>
          <w:delText xml:space="preserve"> </w:delText>
        </w:r>
      </w:del>
    </w:p>
    <w:p w14:paraId="50DD4947" w14:textId="508CD81D" w:rsidR="0008652C" w:rsidRPr="00C06D31" w:rsidDel="006C3E83" w:rsidRDefault="0008652C" w:rsidP="00F16A8E">
      <w:pPr>
        <w:spacing w:line="360" w:lineRule="auto"/>
        <w:jc w:val="both"/>
        <w:rPr>
          <w:del w:id="269" w:author="Hemant Chauhan" w:date="2025-01-20T18:02:00Z"/>
          <w:rFonts w:asciiTheme="minorHAnsi" w:hAnsiTheme="minorHAnsi" w:cstheme="minorHAnsi"/>
          <w:color w:val="000000" w:themeColor="text1"/>
        </w:rPr>
      </w:pPr>
      <w:del w:id="270" w:author="Hemant Chauhan" w:date="2025-01-20T18:02:00Z">
        <w:r w:rsidRPr="00C06D31" w:rsidDel="006C3E83">
          <w:rPr>
            <w:rFonts w:asciiTheme="minorHAnsi" w:hAnsiTheme="minorHAnsi" w:cstheme="minorHAnsi"/>
            <w:color w:val="000000" w:themeColor="text1"/>
          </w:rPr>
          <w:br w:type="page"/>
        </w:r>
      </w:del>
    </w:p>
    <w:p w14:paraId="03F9F1A6" w14:textId="626638EE" w:rsidR="000453EF" w:rsidRPr="00C06D31" w:rsidDel="006C3E83" w:rsidRDefault="000453EF" w:rsidP="00BF3CE5">
      <w:pPr>
        <w:spacing w:before="240" w:line="360" w:lineRule="auto"/>
        <w:rPr>
          <w:del w:id="271" w:author="Hemant Chauhan" w:date="2025-01-20T18:02:00Z"/>
          <w:rFonts w:asciiTheme="minorHAnsi" w:hAnsiTheme="minorHAnsi" w:cstheme="minorHAnsi"/>
          <w:b/>
          <w:bCs/>
          <w:color w:val="000000" w:themeColor="text1"/>
        </w:rPr>
      </w:pPr>
      <w:del w:id="272" w:author="Hemant Chauhan" w:date="2025-01-20T18:02:00Z">
        <w:r w:rsidRPr="00C06D31" w:rsidDel="006C3E83">
          <w:rPr>
            <w:rFonts w:asciiTheme="minorHAnsi" w:hAnsiTheme="minorHAnsi" w:cstheme="minorHAnsi"/>
            <w:b/>
            <w:bCs/>
            <w:color w:val="000000" w:themeColor="text1"/>
          </w:rPr>
          <w:delText>Figures</w:delText>
        </w:r>
      </w:del>
    </w:p>
    <w:p w14:paraId="7B19CBF1" w14:textId="58844233" w:rsidR="000453EF" w:rsidRPr="00C06D31" w:rsidDel="006C3E83" w:rsidRDefault="000453EF" w:rsidP="000453EF">
      <w:pPr>
        <w:rPr>
          <w:del w:id="273" w:author="Hemant Chauhan" w:date="2025-01-20T18:02:00Z"/>
          <w:rFonts w:asciiTheme="minorHAnsi" w:hAnsiTheme="minorHAnsi" w:cstheme="minorHAnsi"/>
        </w:rPr>
      </w:pPr>
      <w:del w:id="274" w:author="Hemant Chauhan" w:date="2025-01-20T18:02:00Z">
        <w:r w:rsidRPr="00C06D31" w:rsidDel="006C3E83">
          <w:rPr>
            <w:rFonts w:asciiTheme="minorHAnsi" w:hAnsiTheme="minorHAnsi" w:cstheme="minorHAnsi"/>
            <w:noProof/>
            <w:color w:val="000000" w:themeColor="text1"/>
            <w:lang w:val="en-ZA" w:eastAsia="en-ZA"/>
            <w14:ligatures w14:val="standardContextual"/>
          </w:rPr>
          <mc:AlternateContent>
            <mc:Choice Requires="wps">
              <w:drawing>
                <wp:anchor distT="0" distB="0" distL="114300" distR="114300" simplePos="0" relativeHeight="251670528" behindDoc="0" locked="0" layoutInCell="1" allowOverlap="1" wp14:anchorId="3ACB3664" wp14:editId="5F42F29D">
                  <wp:simplePos x="0" y="0"/>
                  <wp:positionH relativeFrom="column">
                    <wp:posOffset>-262328</wp:posOffset>
                  </wp:positionH>
                  <wp:positionV relativeFrom="paragraph">
                    <wp:posOffset>172262</wp:posOffset>
                  </wp:positionV>
                  <wp:extent cx="262328" cy="262328"/>
                  <wp:effectExtent l="0" t="0" r="0" b="0"/>
                  <wp:wrapNone/>
                  <wp:docPr id="760907957" name="Text Box 1"/>
                  <wp:cNvGraphicFramePr/>
                  <a:graphic xmlns:a="http://schemas.openxmlformats.org/drawingml/2006/main">
                    <a:graphicData uri="http://schemas.microsoft.com/office/word/2010/wordprocessingShape">
                      <wps:wsp>
                        <wps:cNvSpPr txBox="1"/>
                        <wps:spPr>
                          <a:xfrm>
                            <a:off x="0" y="0"/>
                            <a:ext cx="262328" cy="262328"/>
                          </a:xfrm>
                          <a:prstGeom prst="rect">
                            <a:avLst/>
                          </a:prstGeom>
                          <a:noFill/>
                          <a:ln w="6350">
                            <a:noFill/>
                          </a:ln>
                        </wps:spPr>
                        <wps:txbx>
                          <w:txbxContent>
                            <w:p w14:paraId="39FA3FE8" w14:textId="77777777" w:rsidR="00760844" w:rsidRPr="008645EF" w:rsidRDefault="00760844" w:rsidP="000453EF">
                              <w:pPr>
                                <w:rPr>
                                  <w:rFonts w:ascii="Abadi" w:hAnsi="Abadi"/>
                                  <w:b/>
                                  <w:bCs/>
                                  <w:color w:val="000000" w:themeColor="text1"/>
                                  <w:sz w:val="26"/>
                                  <w:szCs w:val="26"/>
                                </w:rPr>
                              </w:pPr>
                              <w:r w:rsidRPr="008645EF">
                                <w:rPr>
                                  <w:rFonts w:ascii="Abadi" w:hAnsi="Abadi"/>
                                  <w:b/>
                                  <w:bCs/>
                                  <w:color w:val="000000" w:themeColor="text1"/>
                                  <w:sz w:val="26"/>
                                  <w:szCs w:val="26"/>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type w14:anchorId="3ACB3664" id="_x0000_t202" coordsize="21600,21600" o:spt="202" path="m,l,21600r21600,l21600,xe">
                  <v:stroke joinstyle="miter"/>
                  <v:path gradientshapeok="t" o:connecttype="rect"/>
                </v:shapetype>
                <v:shape id="Text Box 1" o:spid="_x0000_s1026" type="#_x0000_t202" style="position:absolute;margin-left:-20.65pt;margin-top:13.55pt;width:20.65pt;height:20.6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" filled="f" stroked="f" strokeweight=".5pt">
                  <v:textbox>
                    <w:txbxContent>
                      <w:p w14:paraId="39FA3FE8" w14:textId="77777777" w:rsidR="00760844" w:rsidRPr="008645EF" w:rsidRDefault="00760844" w:rsidP="000453EF">
                        <w:pPr>
                          <w:rPr>
                            <w:rFonts w:ascii="Abadi" w:hAnsi="Abadi"/>
                            <w:b/>
                            <w:bCs/>
                            <w:color w:val="000000" w:themeColor="text1"/>
                            <w:sz w:val="26"/>
                            <w:szCs w:val="26"/>
                          </w:rPr>
                        </w:pPr>
                        <w:r w:rsidRPr="008645EF">
                          <w:rPr>
                            <w:rFonts w:ascii="Abadi" w:hAnsi="Abadi"/>
                            <w:b/>
                            <w:bCs/>
                            <w:color w:val="000000" w:themeColor="text1"/>
                            <w:sz w:val="26"/>
                            <w:szCs w:val="26"/>
                          </w:rPr>
                          <w:t>A</w:t>
                        </w:r>
                      </w:p>
                    </w:txbxContent>
                  </v:textbox>
                </v:shape>
              </w:pict>
            </mc:Fallback>
          </mc:AlternateContent>
        </w:r>
      </w:del>
    </w:p>
    <w:p w14:paraId="27B1D03E" w14:textId="50BC0FE2" w:rsidR="000453EF" w:rsidRPr="00C06D31" w:rsidDel="006C3E83" w:rsidRDefault="000453EF" w:rsidP="000453EF">
      <w:pPr>
        <w:rPr>
          <w:del w:id="275" w:author="Hemant Chauhan" w:date="2025-01-20T18:02:00Z"/>
          <w:rFonts w:asciiTheme="minorHAnsi" w:hAnsiTheme="minorHAnsi" w:cstheme="minorHAnsi"/>
        </w:rPr>
      </w:pPr>
      <w:del w:id="276" w:author="Hemant Chauhan" w:date="2025-01-20T18:02:00Z">
        <w:r w:rsidRPr="00C06D31" w:rsidDel="006C3E83">
          <w:rPr>
            <w:rFonts w:asciiTheme="minorHAnsi" w:hAnsiTheme="minorHAnsi" w:cstheme="minorHAnsi"/>
            <w:noProof/>
            <w:color w:val="000000" w:themeColor="text1"/>
            <w:lang w:val="en-ZA" w:eastAsia="en-ZA"/>
          </w:rPr>
          <w:drawing>
            <wp:inline distT="0" distB="0" distL="0" distR="0" wp14:anchorId="11A9F86C" wp14:editId="40AC1310">
              <wp:extent cx="4699194" cy="5508238"/>
              <wp:effectExtent l="0" t="0" r="0" b="3810"/>
              <wp:docPr id="541664778" name="Picture 16">
                <a:extLst xmlns:a="http://schemas.openxmlformats.org/drawingml/2006/main">
                  <a:ext uri="{FF2B5EF4-FFF2-40B4-BE49-F238E27FC236}">
                    <a16:creationId xmlns:a16="http://schemas.microsoft.com/office/drawing/2014/main" id="{0C132682-338C-4F7F-CFDF-9CA83D9261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a:extLst>
                          <a:ext uri="{FF2B5EF4-FFF2-40B4-BE49-F238E27FC236}">
                            <a16:creationId xmlns:a16="http://schemas.microsoft.com/office/drawing/2014/main" id="{0C132682-338C-4F7F-CFDF-9CA83D92617D}"/>
                          </a:ext>
                        </a:extLst>
                      </pic:cNvPr>
                      <pic:cNvPicPr>
                        <a:picLocks noChangeAspect="1"/>
                      </pic:cNvPicPr>
                    </pic:nvPicPr>
                    <pic:blipFill>
                      <a:blip r:embed="rId8" cstate="print">
                        <a:extLst>
                          <a:ext uri="{28A0092B-C50C-407E-A947-70E740481C1C}">
                            <a14:useLocalDpi xmlns:a14="http://schemas.microsoft.com/office/drawing/2010/main" val="0"/>
                          </a:ext>
                          <a:ext uri="{96DAC541-7B7A-43D3-8B79-37D633B846F1}">
                            <asvg:svgBlip xmlns:asvg="http://schemas.microsoft.com/office/drawing/2016/SVG/main" r:embed="rId9"/>
                          </a:ext>
                        </a:extLst>
                      </a:blip>
                      <a:stretch>
                        <a:fillRect/>
                      </a:stretch>
                    </pic:blipFill>
                    <pic:spPr>
                      <a:xfrm>
                        <a:off x="0" y="0"/>
                        <a:ext cx="4733135" cy="5548023"/>
                      </a:xfrm>
                      <a:prstGeom prst="rect">
                        <a:avLst/>
                      </a:prstGeom>
                    </pic:spPr>
                  </pic:pic>
                </a:graphicData>
              </a:graphic>
            </wp:inline>
          </w:drawing>
        </w:r>
      </w:del>
    </w:p>
    <w:p w14:paraId="6B8E9F61" w14:textId="3B7BF116" w:rsidR="000453EF" w:rsidRPr="00C06D31" w:rsidDel="006C3E83" w:rsidRDefault="000453EF" w:rsidP="000453EF">
      <w:pPr>
        <w:rPr>
          <w:del w:id="277" w:author="Hemant Chauhan" w:date="2025-01-20T18:02:00Z"/>
          <w:rFonts w:asciiTheme="minorHAnsi" w:hAnsiTheme="minorHAnsi" w:cstheme="minorHAnsi"/>
        </w:rPr>
      </w:pPr>
      <w:del w:id="278" w:author="Hemant Chauhan" w:date="2025-01-20T18:02:00Z">
        <w:r w:rsidRPr="00C06D31" w:rsidDel="006C3E83">
          <w:rPr>
            <w:rFonts w:asciiTheme="minorHAnsi" w:hAnsiTheme="minorHAnsi" w:cstheme="minorHAnsi"/>
            <w:noProof/>
            <w:color w:val="000000" w:themeColor="text1"/>
            <w:lang w:val="en-ZA" w:eastAsia="en-ZA"/>
            <w14:ligatures w14:val="standardContextual"/>
          </w:rPr>
          <mc:AlternateContent>
            <mc:Choice Requires="wps">
              <w:drawing>
                <wp:anchor distT="0" distB="0" distL="114300" distR="114300" simplePos="0" relativeHeight="251671552" behindDoc="0" locked="0" layoutInCell="1" allowOverlap="1" wp14:anchorId="24641FC3" wp14:editId="6D3512A8">
                  <wp:simplePos x="0" y="0"/>
                  <wp:positionH relativeFrom="column">
                    <wp:posOffset>-269823</wp:posOffset>
                  </wp:positionH>
                  <wp:positionV relativeFrom="paragraph">
                    <wp:posOffset>7495</wp:posOffset>
                  </wp:positionV>
                  <wp:extent cx="269823" cy="277318"/>
                  <wp:effectExtent l="0" t="0" r="0" b="0"/>
                  <wp:wrapNone/>
                  <wp:docPr id="1441297777" name="Text Box 1"/>
                  <wp:cNvGraphicFramePr/>
                  <a:graphic xmlns:a="http://schemas.openxmlformats.org/drawingml/2006/main">
                    <a:graphicData uri="http://schemas.microsoft.com/office/word/2010/wordprocessingShape">
                      <wps:wsp>
                        <wps:cNvSpPr txBox="1"/>
                        <wps:spPr>
                          <a:xfrm>
                            <a:off x="0" y="0"/>
                            <a:ext cx="269823" cy="277318"/>
                          </a:xfrm>
                          <a:prstGeom prst="rect">
                            <a:avLst/>
                          </a:prstGeom>
                          <a:noFill/>
                          <a:ln w="6350">
                            <a:noFill/>
                          </a:ln>
                        </wps:spPr>
                        <wps:txbx>
                          <w:txbxContent>
                            <w:p w14:paraId="5072708F" w14:textId="77777777" w:rsidR="00760844" w:rsidRPr="008645EF" w:rsidRDefault="00760844" w:rsidP="000453EF">
                              <w:pPr>
                                <w:rPr>
                                  <w:rFonts w:ascii="Abadi" w:hAnsi="Abadi"/>
                                  <w:b/>
                                  <w:bCs/>
                                  <w:color w:val="000000" w:themeColor="text1"/>
                                  <w:sz w:val="26"/>
                                  <w:szCs w:val="26"/>
                                </w:rPr>
                              </w:pPr>
                              <w:r w:rsidRPr="008645EF">
                                <w:rPr>
                                  <w:rFonts w:ascii="Abadi" w:hAnsi="Abadi"/>
                                  <w:b/>
                                  <w:bCs/>
                                  <w:color w:val="000000" w:themeColor="text1"/>
                                  <w:sz w:val="26"/>
                                  <w:szCs w:val="26"/>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24641FC3" id="_x0000_s1027" type="#_x0000_t202" style="position:absolute;margin-left:-21.25pt;margin-top:.6pt;width:21.25pt;height:21.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" filled="f" stroked="f" strokeweight=".5pt">
                  <v:textbox>
                    <w:txbxContent>
                      <w:p w14:paraId="5072708F" w14:textId="77777777" w:rsidR="00760844" w:rsidRPr="008645EF" w:rsidRDefault="00760844" w:rsidP="000453EF">
                        <w:pPr>
                          <w:rPr>
                            <w:rFonts w:ascii="Abadi" w:hAnsi="Abadi"/>
                            <w:b/>
                            <w:bCs/>
                            <w:color w:val="000000" w:themeColor="text1"/>
                            <w:sz w:val="26"/>
                            <w:szCs w:val="26"/>
                          </w:rPr>
                        </w:pPr>
                        <w:r w:rsidRPr="008645EF">
                          <w:rPr>
                            <w:rFonts w:ascii="Abadi" w:hAnsi="Abadi"/>
                            <w:b/>
                            <w:bCs/>
                            <w:color w:val="000000" w:themeColor="text1"/>
                            <w:sz w:val="26"/>
                            <w:szCs w:val="26"/>
                          </w:rPr>
                          <w:t>B</w:t>
                        </w:r>
                      </w:p>
                    </w:txbxContent>
                  </v:textbox>
                </v:shape>
              </w:pict>
            </mc:Fallback>
          </mc:AlternateContent>
        </w:r>
        <w:r w:rsidRPr="00C06D31" w:rsidDel="006C3E83">
          <w:rPr>
            <w:rFonts w:asciiTheme="minorHAnsi" w:hAnsiTheme="minorHAnsi" w:cstheme="minorHAnsi"/>
            <w:noProof/>
            <w:color w:val="000000" w:themeColor="text1"/>
            <w:lang w:val="en-ZA" w:eastAsia="en-ZA"/>
          </w:rPr>
          <mc:AlternateContent>
            <mc:Choice Requires="wpg">
              <w:drawing>
                <wp:inline distT="0" distB="0" distL="0" distR="0" wp14:anchorId="514B230E" wp14:editId="5D6042E4">
                  <wp:extent cx="5944787" cy="5223600"/>
                  <wp:effectExtent l="0" t="0" r="0" b="0"/>
                  <wp:docPr id="1050773365" name="Group 3"/>
                  <wp:cNvGraphicFramePr/>
                  <a:graphic xmlns:a="http://schemas.openxmlformats.org/drawingml/2006/main">
                    <a:graphicData uri="http://schemas.microsoft.com/office/word/2010/wordprocessingGroup">
                      <wpg:wgp>
                        <wpg:cNvGrpSpPr/>
                        <wpg:grpSpPr>
                          <a:xfrm>
                            <a:off x="0" y="0"/>
                            <a:ext cx="5944787" cy="5223600"/>
                            <a:chOff x="0" y="0"/>
                            <a:chExt cx="11840871" cy="6723415"/>
                          </a:xfrm>
                        </wpg:grpSpPr>
                        <pic:pic xmlns:pic="http://schemas.openxmlformats.org/drawingml/2006/picture">
                          <pic:nvPicPr>
                            <pic:cNvPr id="1683946065" name="Picture 1683946065"/>
                            <pic:cNvPicPr>
                              <a:picLocks noChangeAspect="1"/>
                            </pic:cNvPicPr>
                          </pic:nvPicPr>
                          <pic:blipFill rotWithShape="1">
                            <a:blip r:embed="rId10"/>
                            <a:srcRect l="-15" t="-3" r="3366" b="35370"/>
                            <a:stretch/>
                          </pic:blipFill>
                          <pic:spPr>
                            <a:xfrm>
                              <a:off x="5936975" y="4583542"/>
                              <a:ext cx="2874917" cy="2135077"/>
                            </a:xfrm>
                            <a:prstGeom prst="rect">
                              <a:avLst/>
                            </a:prstGeom>
                          </pic:spPr>
                        </pic:pic>
                        <pic:pic xmlns:pic="http://schemas.openxmlformats.org/drawingml/2006/picture">
                          <pic:nvPicPr>
                            <pic:cNvPr id="661699700" name="Picture 661699700" descr="A picture containing rock, ground, outdoor, plant&#10;&#10;Description automatically generated"/>
                            <pic:cNvPicPr>
                              <a:picLocks noChangeAspect="1"/>
                            </pic:cNvPicPr>
                          </pic:nvPicPr>
                          <pic:blipFill rotWithShape="1">
                            <a:blip r:embed="rId11" cstate="print">
                              <a:extLst>
                                <a:ext uri="{28A0092B-C50C-407E-A947-70E740481C1C}">
                                  <a14:useLocalDpi xmlns:a14="http://schemas.microsoft.com/office/drawing/2010/main" val="0"/>
                                </a:ext>
                              </a:extLst>
                            </a:blip>
                            <a:srcRect r="11540"/>
                            <a:stretch/>
                          </pic:blipFill>
                          <pic:spPr>
                            <a:xfrm>
                              <a:off x="3003442" y="4583888"/>
                              <a:ext cx="2833087" cy="2135114"/>
                            </a:xfrm>
                            <a:prstGeom prst="rect">
                              <a:avLst/>
                            </a:prstGeom>
                          </pic:spPr>
                        </pic:pic>
                        <pic:pic xmlns:pic="http://schemas.openxmlformats.org/drawingml/2006/picture">
                          <pic:nvPicPr>
                            <pic:cNvPr id="1995156008" name="Picture 1995156008" descr="A purple flower surrounded by green leaves&#10;&#10;Description automatically generated with medium confidence"/>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8967301" y="2339600"/>
                              <a:ext cx="2833088" cy="2122081"/>
                            </a:xfrm>
                            <a:prstGeom prst="rect">
                              <a:avLst/>
                            </a:prstGeom>
                          </pic:spPr>
                        </pic:pic>
                        <pic:pic xmlns:pic="http://schemas.openxmlformats.org/drawingml/2006/picture">
                          <pic:nvPicPr>
                            <pic:cNvPr id="1987384369" name="Picture 1987384369" descr="A picture containing grass, outdoor, plant, flower&#10;&#10;Description automatically generated"/>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5979443" y="2315863"/>
                              <a:ext cx="2833088" cy="2112252"/>
                            </a:xfrm>
                            <a:prstGeom prst="rect">
                              <a:avLst/>
                            </a:prstGeom>
                          </pic:spPr>
                        </pic:pic>
                        <pic:pic xmlns:pic="http://schemas.openxmlformats.org/drawingml/2006/picture">
                          <pic:nvPicPr>
                            <pic:cNvPr id="1591361947" name="Picture 1591361947" descr="A plant with yellow flowers&#10;&#10;Description automatically generated with low confidence"/>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3003441" y="2296135"/>
                              <a:ext cx="2833088" cy="2124816"/>
                            </a:xfrm>
                            <a:prstGeom prst="rect">
                              <a:avLst/>
                            </a:prstGeom>
                          </pic:spPr>
                        </pic:pic>
                        <pic:pic xmlns:pic="http://schemas.openxmlformats.org/drawingml/2006/picture">
                          <pic:nvPicPr>
                            <pic:cNvPr id="829138204" name="Picture 829138204" descr="A close-up of some plants&#10;&#10;Description automatically generated with medium confidence"/>
                            <pic:cNvPicPr>
                              <a:picLocks noChangeAspect="1"/>
                            </pic:cNvPicPr>
                          </pic:nvPicPr>
                          <pic:blipFill rotWithShape="1">
                            <a:blip r:embed="rId15" cstate="print">
                              <a:extLst>
                                <a:ext uri="{28A0092B-C50C-407E-A947-70E740481C1C}">
                                  <a14:useLocalDpi xmlns:a14="http://schemas.microsoft.com/office/drawing/2010/main" val="0"/>
                                </a:ext>
                              </a:extLst>
                            </a:blip>
                            <a:srcRect r="10263"/>
                            <a:stretch/>
                          </pic:blipFill>
                          <pic:spPr>
                            <a:xfrm>
                              <a:off x="3441" y="4589561"/>
                              <a:ext cx="2872284" cy="2133854"/>
                            </a:xfrm>
                            <a:prstGeom prst="rect">
                              <a:avLst/>
                            </a:prstGeom>
                          </pic:spPr>
                        </pic:pic>
                        <pic:pic xmlns:pic="http://schemas.openxmlformats.org/drawingml/2006/picture">
                          <pic:nvPicPr>
                            <pic:cNvPr id="1914371781" name="Picture 1914371781"/>
                            <pic:cNvPicPr>
                              <a:picLocks noChangeAspect="1"/>
                            </pic:cNvPicPr>
                          </pic:nvPicPr>
                          <pic:blipFill>
                            <a:blip r:embed="rId16"/>
                            <a:stretch>
                              <a:fillRect/>
                            </a:stretch>
                          </pic:blipFill>
                          <pic:spPr>
                            <a:xfrm>
                              <a:off x="0" y="0"/>
                              <a:ext cx="2880000" cy="2160000"/>
                            </a:xfrm>
                            <a:prstGeom prst="rect">
                              <a:avLst/>
                            </a:prstGeom>
                          </pic:spPr>
                        </pic:pic>
                        <wps:wsp>
                          <wps:cNvPr id="1921468101" name="TextBox 9"/>
                          <wps:cNvSpPr txBox="1"/>
                          <wps:spPr>
                            <a:xfrm>
                              <a:off x="5569" y="7796"/>
                              <a:ext cx="2136731" cy="277890"/>
                            </a:xfrm>
                            <a:prstGeom prst="rect">
                              <a:avLst/>
                            </a:prstGeom>
                            <a:solidFill>
                              <a:schemeClr val="tx1">
                                <a:alpha val="50000"/>
                              </a:schemeClr>
                            </a:solidFill>
                          </wps:spPr>
                          <wps:txbx>
                            <w:txbxContent>
                              <w:p w14:paraId="51551084" w14:textId="77777777" w:rsidR="00760844" w:rsidRPr="00AA0778" w:rsidRDefault="00760844" w:rsidP="000453EF">
                                <w:pPr>
                                  <w:textAlignment w:val="bottom"/>
                                  <w:rPr>
                                    <w:rFonts w:ascii="Arial" w:hAnsi="Arial" w:cs="Arial"/>
                                    <w:i/>
                                    <w:iCs/>
                                    <w:color w:val="FFFFFF" w:themeColor="background1"/>
                                    <w:kern w:val="24"/>
                                    <w:sz w:val="11"/>
                                    <w:szCs w:val="11"/>
                                    <w:lang w:val="en-ZA"/>
                                  </w:rPr>
                                </w:pPr>
                                <w:r w:rsidRPr="001346C9">
                                  <w:rPr>
                                    <w:rFonts w:ascii="Arial" w:hAnsi="Arial" w:cs="Arial"/>
                                    <w:i/>
                                    <w:iCs/>
                                    <w:color w:val="FFFFFF" w:themeColor="background1"/>
                                    <w:kern w:val="24"/>
                                    <w:sz w:val="18"/>
                                    <w:szCs w:val="18"/>
                                    <w:lang w:val="en-ZA"/>
                                  </w:rPr>
                                  <w:t>Stipagrostis</w:t>
                                </w:r>
                                <w:r w:rsidRPr="00AA0778">
                                  <w:rPr>
                                    <w:rFonts w:ascii="Arial" w:hAnsi="Arial" w:cs="Arial"/>
                                    <w:i/>
                                    <w:iCs/>
                                    <w:color w:val="FFFFFF" w:themeColor="background1"/>
                                    <w:kern w:val="24"/>
                                    <w:sz w:val="11"/>
                                    <w:szCs w:val="11"/>
                                    <w:lang w:val="en-ZA"/>
                                  </w:rPr>
                                  <w:t xml:space="preserve"> </w:t>
                                </w:r>
                                <w:r w:rsidRPr="001346C9">
                                  <w:rPr>
                                    <w:rFonts w:ascii="Arial" w:hAnsi="Arial" w:cs="Arial"/>
                                    <w:i/>
                                    <w:iCs/>
                                    <w:color w:val="FFFFFF" w:themeColor="background1"/>
                                    <w:kern w:val="24"/>
                                    <w:sz w:val="18"/>
                                    <w:szCs w:val="18"/>
                                    <w:lang w:val="en-ZA"/>
                                  </w:rPr>
                                  <w:t>ciliata</w:t>
                                </w:r>
                              </w:p>
                            </w:txbxContent>
                          </wps:txbx>
                          <wps:bodyPr wrap="none" lIns="72000">
                            <a:noAutofit/>
                          </wps:bodyPr>
                        </wps:wsp>
                        <pic:pic xmlns:pic="http://schemas.openxmlformats.org/drawingml/2006/picture">
                          <pic:nvPicPr>
                            <pic:cNvPr id="284411988" name="Picture 284411988" descr="A picture containing plant&#10;&#10;Description automatically generated"/>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8960871" y="12564"/>
                              <a:ext cx="2880000" cy="2112252"/>
                            </a:xfrm>
                            <a:prstGeom prst="rect">
                              <a:avLst/>
                            </a:prstGeom>
                          </pic:spPr>
                        </pic:pic>
                        <wps:wsp>
                          <wps:cNvPr id="594193614" name="TextBox 11"/>
                          <wps:cNvSpPr txBox="1"/>
                          <wps:spPr>
                            <a:xfrm>
                              <a:off x="8957548" y="13237"/>
                              <a:ext cx="1943217" cy="277890"/>
                            </a:xfrm>
                            <a:prstGeom prst="rect">
                              <a:avLst/>
                            </a:prstGeom>
                            <a:solidFill>
                              <a:schemeClr val="tx1">
                                <a:alpha val="50000"/>
                              </a:schemeClr>
                            </a:solidFill>
                          </wps:spPr>
                          <wps:txbx>
                            <w:txbxContent>
                              <w:p w14:paraId="47676761" w14:textId="77777777" w:rsidR="00760844" w:rsidRPr="001346C9" w:rsidRDefault="00760844" w:rsidP="000453EF">
                                <w:pPr>
                                  <w:rPr>
                                    <w:rFonts w:ascii="Arial" w:hAnsi="Arial" w:cs="Arial"/>
                                    <w:i/>
                                    <w:iCs/>
                                    <w:color w:val="FFFFFF" w:themeColor="background1"/>
                                    <w:kern w:val="24"/>
                                    <w:sz w:val="18"/>
                                    <w:szCs w:val="18"/>
                                    <w:lang w:val="en-ZA"/>
                                  </w:rPr>
                                </w:pPr>
                                <w:r w:rsidRPr="001346C9">
                                  <w:rPr>
                                    <w:rFonts w:ascii="Arial" w:hAnsi="Arial" w:cs="Arial"/>
                                    <w:i/>
                                    <w:iCs/>
                                    <w:color w:val="FFFFFF" w:themeColor="background1"/>
                                    <w:kern w:val="24"/>
                                    <w:sz w:val="18"/>
                                    <w:szCs w:val="18"/>
                                    <w:lang w:val="en-ZA"/>
                                  </w:rPr>
                                  <w:t>Tribulus zeyheri</w:t>
                                </w:r>
                              </w:p>
                            </w:txbxContent>
                          </wps:txbx>
                          <wps:bodyPr wrap="none" lIns="72000">
                            <a:noAutofit/>
                          </wps:bodyPr>
                        </wps:wsp>
                        <wps:wsp>
                          <wps:cNvPr id="686445477" name="TextBox 19"/>
                          <wps:cNvSpPr txBox="1"/>
                          <wps:spPr>
                            <a:xfrm>
                              <a:off x="5577" y="4589251"/>
                              <a:ext cx="2541467" cy="277890"/>
                            </a:xfrm>
                            <a:prstGeom prst="rect">
                              <a:avLst/>
                            </a:prstGeom>
                            <a:solidFill>
                              <a:schemeClr val="tx1">
                                <a:alpha val="50000"/>
                              </a:schemeClr>
                            </a:solidFill>
                          </wps:spPr>
                          <wps:txbx>
                            <w:txbxContent>
                              <w:p w14:paraId="64F5BC64" w14:textId="6B404560" w:rsidR="00760844" w:rsidRPr="001346C9" w:rsidRDefault="00760844" w:rsidP="000453EF">
                                <w:pPr>
                                  <w:rPr>
                                    <w:rFonts w:ascii="Arial" w:hAnsi="Arial" w:cs="Arial"/>
                                    <w:i/>
                                    <w:iCs/>
                                    <w:color w:val="FFFFFF" w:themeColor="background1"/>
                                    <w:kern w:val="24"/>
                                    <w:sz w:val="18"/>
                                    <w:szCs w:val="18"/>
                                    <w:lang w:val="en-ZA"/>
                                  </w:rPr>
                                </w:pPr>
                                <w:r w:rsidRPr="001346C9">
                                  <w:rPr>
                                    <w:rFonts w:ascii="Arial" w:hAnsi="Arial" w:cs="Arial"/>
                                    <w:i/>
                                    <w:iCs/>
                                    <w:color w:val="FFFFFF" w:themeColor="background1"/>
                                    <w:kern w:val="24"/>
                                    <w:sz w:val="18"/>
                                    <w:szCs w:val="18"/>
                                    <w:lang w:val="en-ZA"/>
                                  </w:rPr>
                                  <w:t xml:space="preserve">Stipagrostis </w:t>
                                </w:r>
                                <w:r>
                                  <w:rPr>
                                    <w:rFonts w:ascii="Arial" w:hAnsi="Arial" w:cs="Arial"/>
                                    <w:i/>
                                    <w:iCs/>
                                    <w:color w:val="FFFFFF" w:themeColor="background1"/>
                                    <w:kern w:val="24"/>
                                    <w:sz w:val="18"/>
                                    <w:szCs w:val="18"/>
                                    <w:lang w:val="en-ZA"/>
                                  </w:rPr>
                                  <w:t>lutescens</w:t>
                                </w:r>
                              </w:p>
                            </w:txbxContent>
                          </wps:txbx>
                          <wps:bodyPr wrap="none" lIns="72000">
                            <a:noAutofit/>
                          </wps:bodyPr>
                        </wps:wsp>
                        <pic:pic xmlns:pic="http://schemas.openxmlformats.org/drawingml/2006/picture">
                          <pic:nvPicPr>
                            <pic:cNvPr id="1375708421" name="Picture 1375708421" descr="A picture containing rock, outdoor, ground, rocky&#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r="24279"/>
                            <a:stretch/>
                          </pic:blipFill>
                          <pic:spPr>
                            <a:xfrm>
                              <a:off x="2985863" y="13235"/>
                              <a:ext cx="2880000" cy="2102056"/>
                            </a:xfrm>
                            <a:prstGeom prst="rect">
                              <a:avLst/>
                            </a:prstGeom>
                          </pic:spPr>
                        </pic:pic>
                        <wps:wsp>
                          <wps:cNvPr id="709853946" name="TextBox 23"/>
                          <wps:cNvSpPr txBox="1"/>
                          <wps:spPr>
                            <a:xfrm>
                              <a:off x="2984761" y="7796"/>
                              <a:ext cx="1968513" cy="277890"/>
                            </a:xfrm>
                            <a:prstGeom prst="rect">
                              <a:avLst/>
                            </a:prstGeom>
                            <a:solidFill>
                              <a:schemeClr val="tx1">
                                <a:alpha val="50000"/>
                              </a:schemeClr>
                            </a:solidFill>
                          </wps:spPr>
                          <wps:txbx>
                            <w:txbxContent>
                              <w:p w14:paraId="42494575" w14:textId="245D3A8C" w:rsidR="00760844" w:rsidRPr="001346C9" w:rsidRDefault="00760844" w:rsidP="000453EF">
                                <w:pPr>
                                  <w:rPr>
                                    <w:rFonts w:ascii="Arial" w:hAnsi="Arial" w:cs="Arial"/>
                                    <w:i/>
                                    <w:iCs/>
                                    <w:color w:val="FFFFFF" w:themeColor="background1"/>
                                    <w:kern w:val="24"/>
                                    <w:sz w:val="18"/>
                                    <w:szCs w:val="18"/>
                                    <w:lang w:val="en-ZA"/>
                                  </w:rPr>
                                </w:pPr>
                                <w:r>
                                  <w:rPr>
                                    <w:rFonts w:ascii="Arial" w:hAnsi="Arial" w:cs="Arial"/>
                                    <w:i/>
                                    <w:iCs/>
                                    <w:color w:val="FFFFFF" w:themeColor="background1"/>
                                    <w:kern w:val="24"/>
                                    <w:sz w:val="18"/>
                                    <w:szCs w:val="18"/>
                                    <w:lang w:val="en-ZA"/>
                                  </w:rPr>
                                  <w:t>Tetraena</w:t>
                                </w:r>
                                <w:r w:rsidRPr="001346C9">
                                  <w:rPr>
                                    <w:rFonts w:ascii="Arial" w:hAnsi="Arial" w:cs="Arial"/>
                                    <w:i/>
                                    <w:iCs/>
                                    <w:color w:val="FFFFFF" w:themeColor="background1"/>
                                    <w:kern w:val="24"/>
                                    <w:sz w:val="18"/>
                                    <w:szCs w:val="18"/>
                                    <w:lang w:val="en-ZA"/>
                                  </w:rPr>
                                  <w:t xml:space="preserve"> stap</w:t>
                                </w:r>
                                <w:r>
                                  <w:rPr>
                                    <w:rFonts w:ascii="Arial" w:hAnsi="Arial" w:cs="Arial"/>
                                    <w:i/>
                                    <w:iCs/>
                                    <w:color w:val="FFFFFF" w:themeColor="background1"/>
                                    <w:kern w:val="24"/>
                                    <w:sz w:val="18"/>
                                    <w:szCs w:val="18"/>
                                    <w:lang w:val="en-ZA"/>
                                  </w:rPr>
                                  <w:t>f</w:t>
                                </w:r>
                                <w:r w:rsidRPr="001346C9">
                                  <w:rPr>
                                    <w:rFonts w:ascii="Arial" w:hAnsi="Arial" w:cs="Arial"/>
                                    <w:i/>
                                    <w:iCs/>
                                    <w:color w:val="FFFFFF" w:themeColor="background1"/>
                                    <w:kern w:val="24"/>
                                    <w:sz w:val="18"/>
                                    <w:szCs w:val="18"/>
                                    <w:lang w:val="en-ZA"/>
                                  </w:rPr>
                                  <w:t xml:space="preserve">fii </w:t>
                                </w:r>
                              </w:p>
                            </w:txbxContent>
                          </wps:txbx>
                          <wps:bodyPr wrap="none" lIns="72000">
                            <a:noAutofit/>
                          </wps:bodyPr>
                        </wps:wsp>
                        <pic:pic xmlns:pic="http://schemas.openxmlformats.org/drawingml/2006/picture">
                          <pic:nvPicPr>
                            <pic:cNvPr id="514583788" name="Picture 514583788" descr="A close-up of a flower&#10;&#10;Description automatically generated with medium confidence"/>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5979443" y="2"/>
                              <a:ext cx="2880000" cy="2112252"/>
                            </a:xfrm>
                            <a:prstGeom prst="rect">
                              <a:avLst/>
                            </a:prstGeom>
                          </pic:spPr>
                        </pic:pic>
                        <wps:wsp>
                          <wps:cNvPr id="1780651732" name="TextBox 29"/>
                          <wps:cNvSpPr txBox="1"/>
                          <wps:spPr>
                            <a:xfrm>
                              <a:off x="3002339" y="4589249"/>
                              <a:ext cx="2337834" cy="277890"/>
                            </a:xfrm>
                            <a:prstGeom prst="rect">
                              <a:avLst/>
                            </a:prstGeom>
                            <a:solidFill>
                              <a:schemeClr val="tx1">
                                <a:alpha val="50000"/>
                              </a:schemeClr>
                            </a:solidFill>
                          </wps:spPr>
                          <wps:txbx>
                            <w:txbxContent>
                              <w:p w14:paraId="0FFA8062" w14:textId="77777777" w:rsidR="00760844" w:rsidRPr="001346C9" w:rsidRDefault="00760844" w:rsidP="000453EF">
                                <w:pPr>
                                  <w:rPr>
                                    <w:rFonts w:ascii="Arial" w:hAnsi="Arial" w:cs="Arial"/>
                                    <w:i/>
                                    <w:iCs/>
                                    <w:color w:val="FFFFFF" w:themeColor="background1"/>
                                    <w:kern w:val="24"/>
                                    <w:sz w:val="18"/>
                                    <w:szCs w:val="18"/>
                                    <w:lang w:val="en-ZA"/>
                                  </w:rPr>
                                </w:pPr>
                                <w:r w:rsidRPr="001346C9">
                                  <w:rPr>
                                    <w:rFonts w:ascii="Arial" w:hAnsi="Arial" w:cs="Arial"/>
                                    <w:i/>
                                    <w:iCs/>
                                    <w:color w:val="FFFFFF" w:themeColor="background1"/>
                                    <w:kern w:val="24"/>
                                    <w:sz w:val="18"/>
                                    <w:szCs w:val="18"/>
                                    <w:lang w:val="en-ZA"/>
                                  </w:rPr>
                                  <w:t xml:space="preserve">Indigofera auricoma </w:t>
                                </w:r>
                              </w:p>
                            </w:txbxContent>
                          </wps:txbx>
                          <wps:bodyPr wrap="none" lIns="72000">
                            <a:noAutofit/>
                          </wps:bodyPr>
                        </wps:wsp>
                        <wps:wsp>
                          <wps:cNvPr id="1957139907" name="TextBox 33"/>
                          <wps:cNvSpPr txBox="1"/>
                          <wps:spPr>
                            <a:xfrm>
                              <a:off x="5977227" y="0"/>
                              <a:ext cx="1831915" cy="277890"/>
                            </a:xfrm>
                            <a:prstGeom prst="rect">
                              <a:avLst/>
                            </a:prstGeom>
                            <a:solidFill>
                              <a:schemeClr val="tx1">
                                <a:alpha val="50000"/>
                              </a:schemeClr>
                            </a:solidFill>
                          </wps:spPr>
                          <wps:txbx>
                            <w:txbxContent>
                              <w:p w14:paraId="181BF224" w14:textId="77777777" w:rsidR="00760844" w:rsidRPr="001346C9" w:rsidRDefault="00760844" w:rsidP="000453EF">
                                <w:pPr>
                                  <w:rPr>
                                    <w:rFonts w:ascii="Arial" w:hAnsi="Arial" w:cs="Arial"/>
                                    <w:i/>
                                    <w:iCs/>
                                    <w:color w:val="FFFFFF" w:themeColor="background1"/>
                                    <w:kern w:val="24"/>
                                    <w:sz w:val="18"/>
                                    <w:szCs w:val="18"/>
                                    <w:lang w:val="en-ZA"/>
                                  </w:rPr>
                                </w:pPr>
                                <w:r w:rsidRPr="001346C9">
                                  <w:rPr>
                                    <w:rFonts w:ascii="Arial" w:hAnsi="Arial" w:cs="Arial"/>
                                    <w:i/>
                                    <w:iCs/>
                                    <w:color w:val="FFFFFF" w:themeColor="background1"/>
                                    <w:kern w:val="24"/>
                                    <w:sz w:val="18"/>
                                    <w:szCs w:val="18"/>
                                    <w:lang w:val="en-ZA"/>
                                  </w:rPr>
                                  <w:t xml:space="preserve">Cleome foliosa </w:t>
                                </w:r>
                              </w:p>
                            </w:txbxContent>
                          </wps:txbx>
                          <wps:bodyPr wrap="none" lIns="72000">
                            <a:noAutofit/>
                          </wps:bodyPr>
                        </wps:wsp>
                        <wps:wsp>
                          <wps:cNvPr id="559880587" name="TextBox 35"/>
                          <wps:cNvSpPr txBox="1"/>
                          <wps:spPr>
                            <a:xfrm>
                              <a:off x="5934772" y="4589248"/>
                              <a:ext cx="2034283" cy="277890"/>
                            </a:xfrm>
                            <a:prstGeom prst="rect">
                              <a:avLst/>
                            </a:prstGeom>
                            <a:solidFill>
                              <a:schemeClr val="tx1">
                                <a:alpha val="50000"/>
                              </a:schemeClr>
                            </a:solidFill>
                          </wps:spPr>
                          <wps:txbx>
                            <w:txbxContent>
                              <w:p w14:paraId="03250DF2" w14:textId="3E96B35A" w:rsidR="00760844" w:rsidRPr="001346C9" w:rsidRDefault="00760844" w:rsidP="000453EF">
                                <w:pPr>
                                  <w:rPr>
                                    <w:rFonts w:ascii="Arial" w:hAnsi="Arial" w:cs="Arial"/>
                                    <w:i/>
                                    <w:iCs/>
                                    <w:color w:val="FFFFFF" w:themeColor="background1"/>
                                    <w:kern w:val="24"/>
                                    <w:sz w:val="18"/>
                                    <w:szCs w:val="18"/>
                                    <w:lang w:val="en-ZA"/>
                                  </w:rPr>
                                </w:pPr>
                                <w:r w:rsidRPr="001346C9">
                                  <w:rPr>
                                    <w:rFonts w:ascii="Arial" w:hAnsi="Arial" w:cs="Arial"/>
                                    <w:i/>
                                    <w:iCs/>
                                    <w:color w:val="FFFFFF" w:themeColor="background1"/>
                                    <w:kern w:val="24"/>
                                    <w:sz w:val="18"/>
                                    <w:szCs w:val="18"/>
                                    <w:lang w:val="en-ZA"/>
                                  </w:rPr>
                                  <w:t xml:space="preserve">Euphorbia </w:t>
                                </w:r>
                                <w:r>
                                  <w:rPr>
                                    <w:rFonts w:ascii="Arial" w:hAnsi="Arial" w:cs="Arial"/>
                                    <w:i/>
                                    <w:iCs/>
                                    <w:color w:val="FFFFFF" w:themeColor="background1"/>
                                    <w:kern w:val="24"/>
                                    <w:sz w:val="18"/>
                                    <w:szCs w:val="18"/>
                                    <w:lang w:val="en-ZA"/>
                                  </w:rPr>
                                  <w:t>virosa</w:t>
                                </w:r>
                                <w:r w:rsidRPr="001346C9">
                                  <w:rPr>
                                    <w:rFonts w:ascii="Arial" w:hAnsi="Arial" w:cs="Arial"/>
                                    <w:i/>
                                    <w:iCs/>
                                    <w:color w:val="FFFFFF" w:themeColor="background1"/>
                                    <w:kern w:val="24"/>
                                    <w:sz w:val="18"/>
                                    <w:szCs w:val="18"/>
                                    <w:lang w:val="en-ZA"/>
                                  </w:rPr>
                                  <w:t xml:space="preserve"> </w:t>
                                </w:r>
                              </w:p>
                            </w:txbxContent>
                          </wps:txbx>
                          <wps:bodyPr wrap="none" lIns="72000">
                            <a:noAutofit/>
                          </wps:bodyPr>
                        </wps:wsp>
                        <pic:pic xmlns:pic="http://schemas.openxmlformats.org/drawingml/2006/picture">
                          <pic:nvPicPr>
                            <pic:cNvPr id="1479964334" name="Picture 1479964334" descr="A close-up of a wheat field&#10;&#10;Description automatically generated with medium confidence"/>
                            <pic:cNvPicPr>
                              <a:picLocks noChangeAspect="1"/>
                            </pic:cNvPicPr>
                          </pic:nvPicPr>
                          <pic:blipFill rotWithShape="1">
                            <a:blip r:embed="rId20" cstate="print">
                              <a:extLst>
                                <a:ext uri="{28A0092B-C50C-407E-A947-70E740481C1C}">
                                  <a14:useLocalDpi xmlns:a14="http://schemas.microsoft.com/office/drawing/2010/main" val="0"/>
                                </a:ext>
                              </a:extLst>
                            </a:blip>
                            <a:srcRect r="9830"/>
                            <a:stretch/>
                          </pic:blipFill>
                          <pic:spPr>
                            <a:xfrm>
                              <a:off x="1" y="2299246"/>
                              <a:ext cx="2875722" cy="2124816"/>
                            </a:xfrm>
                            <a:prstGeom prst="rect">
                              <a:avLst/>
                            </a:prstGeom>
                          </pic:spPr>
                        </pic:pic>
                        <wps:wsp>
                          <wps:cNvPr id="500110585" name="TextBox 17"/>
                          <wps:cNvSpPr txBox="1"/>
                          <wps:spPr>
                            <a:xfrm>
                              <a:off x="8" y="2293645"/>
                              <a:ext cx="2590794" cy="278707"/>
                            </a:xfrm>
                            <a:prstGeom prst="rect">
                              <a:avLst/>
                            </a:prstGeom>
                            <a:solidFill>
                              <a:schemeClr val="tx1">
                                <a:alpha val="50000"/>
                              </a:schemeClr>
                            </a:solidFill>
                          </wps:spPr>
                          <wps:txbx>
                            <w:txbxContent>
                              <w:p w14:paraId="3F94BF9A" w14:textId="77777777" w:rsidR="00760844" w:rsidRPr="001346C9" w:rsidRDefault="00760844" w:rsidP="000453EF">
                                <w:pPr>
                                  <w:rPr>
                                    <w:rFonts w:ascii="Arial" w:hAnsi="Arial" w:cs="Arial"/>
                                    <w:i/>
                                    <w:iCs/>
                                    <w:color w:val="FFFFFF" w:themeColor="background1"/>
                                    <w:kern w:val="24"/>
                                    <w:sz w:val="18"/>
                                    <w:szCs w:val="18"/>
                                    <w:lang w:val="en-ZA"/>
                                  </w:rPr>
                                </w:pPr>
                                <w:r w:rsidRPr="001346C9">
                                  <w:rPr>
                                    <w:rFonts w:ascii="Arial" w:hAnsi="Arial" w:cs="Arial"/>
                                    <w:i/>
                                    <w:iCs/>
                                    <w:color w:val="FFFFFF" w:themeColor="background1"/>
                                    <w:kern w:val="24"/>
                                    <w:sz w:val="18"/>
                                    <w:szCs w:val="18"/>
                                    <w:lang w:val="en-ZA"/>
                                  </w:rPr>
                                  <w:t xml:space="preserve">Stipagrostis sabulicola </w:t>
                                </w:r>
                              </w:p>
                            </w:txbxContent>
                          </wps:txbx>
                          <wps:bodyPr wrap="none" lIns="72000">
                            <a:noAutofit/>
                          </wps:bodyPr>
                        </wps:wsp>
                        <wps:wsp>
                          <wps:cNvPr id="1828245518" name="TextBox 25"/>
                          <wps:cNvSpPr txBox="1"/>
                          <wps:spPr>
                            <a:xfrm>
                              <a:off x="3001775" y="2295895"/>
                              <a:ext cx="2081080" cy="277890"/>
                            </a:xfrm>
                            <a:prstGeom prst="rect">
                              <a:avLst/>
                            </a:prstGeom>
                            <a:solidFill>
                              <a:schemeClr val="tx1">
                                <a:alpha val="50498"/>
                              </a:schemeClr>
                            </a:solidFill>
                          </wps:spPr>
                          <wps:txbx>
                            <w:txbxContent>
                              <w:p w14:paraId="488743C0" w14:textId="2C9B2096" w:rsidR="00760844" w:rsidRPr="001346C9" w:rsidRDefault="00760844" w:rsidP="000453EF">
                                <w:pPr>
                                  <w:rPr>
                                    <w:rFonts w:ascii="Arial" w:hAnsi="Arial" w:cs="Arial"/>
                                    <w:i/>
                                    <w:iCs/>
                                    <w:color w:val="FFFFFF" w:themeColor="background1"/>
                                    <w:kern w:val="24"/>
                                    <w:sz w:val="18"/>
                                    <w:szCs w:val="18"/>
                                    <w:lang w:val="en-ZA"/>
                                  </w:rPr>
                                </w:pPr>
                                <w:r>
                                  <w:rPr>
                                    <w:rFonts w:ascii="Arial" w:hAnsi="Arial" w:cs="Arial"/>
                                    <w:i/>
                                    <w:iCs/>
                                    <w:color w:val="FFFFFF" w:themeColor="background1"/>
                                    <w:kern w:val="24"/>
                                    <w:sz w:val="18"/>
                                    <w:szCs w:val="18"/>
                                    <w:lang w:val="en-ZA"/>
                                  </w:rPr>
                                  <w:t>Tetraena</w:t>
                                </w:r>
                                <w:r w:rsidRPr="001346C9">
                                  <w:rPr>
                                    <w:rFonts w:ascii="Arial" w:hAnsi="Arial" w:cs="Arial"/>
                                    <w:i/>
                                    <w:iCs/>
                                    <w:color w:val="FFFFFF" w:themeColor="background1"/>
                                    <w:kern w:val="24"/>
                                    <w:sz w:val="18"/>
                                    <w:szCs w:val="18"/>
                                    <w:lang w:val="en-ZA"/>
                                  </w:rPr>
                                  <w:t xml:space="preserve"> simplex </w:t>
                                </w:r>
                              </w:p>
                            </w:txbxContent>
                          </wps:txbx>
                          <wps:bodyPr wrap="none" lIns="72000">
                            <a:noAutofit/>
                          </wps:bodyPr>
                        </wps:wsp>
                        <wps:wsp>
                          <wps:cNvPr id="55377871" name="TextBox 27"/>
                          <wps:cNvSpPr txBox="1"/>
                          <wps:spPr>
                            <a:xfrm>
                              <a:off x="8957541" y="2335499"/>
                              <a:ext cx="2579411" cy="277890"/>
                            </a:xfrm>
                            <a:prstGeom prst="rect">
                              <a:avLst/>
                            </a:prstGeom>
                            <a:solidFill>
                              <a:schemeClr val="tx1">
                                <a:alpha val="50000"/>
                              </a:schemeClr>
                            </a:solidFill>
                          </wps:spPr>
                          <wps:txbx>
                            <w:txbxContent>
                              <w:p w14:paraId="083EEE33" w14:textId="77777777" w:rsidR="00760844" w:rsidRPr="001346C9" w:rsidRDefault="00760844" w:rsidP="000453EF">
                                <w:pPr>
                                  <w:rPr>
                                    <w:rFonts w:ascii="Arial" w:hAnsi="Arial" w:cs="Arial"/>
                                    <w:i/>
                                    <w:iCs/>
                                    <w:color w:val="FFFFFF" w:themeColor="background1"/>
                                    <w:kern w:val="24"/>
                                    <w:sz w:val="18"/>
                                    <w:szCs w:val="18"/>
                                    <w:lang w:val="en-ZA"/>
                                  </w:rPr>
                                </w:pPr>
                                <w:r w:rsidRPr="001346C9">
                                  <w:rPr>
                                    <w:rFonts w:ascii="Arial" w:hAnsi="Arial" w:cs="Arial"/>
                                    <w:i/>
                                    <w:iCs/>
                                    <w:color w:val="FFFFFF" w:themeColor="background1"/>
                                    <w:kern w:val="24"/>
                                    <w:sz w:val="18"/>
                                    <w:szCs w:val="18"/>
                                    <w:lang w:val="en-ZA"/>
                                  </w:rPr>
                                  <w:t xml:space="preserve">Sesuvium sesuvioides </w:t>
                                </w:r>
                              </w:p>
                            </w:txbxContent>
                          </wps:txbx>
                          <wps:bodyPr wrap="none" lIns="72000">
                            <a:noAutofit/>
                          </wps:bodyPr>
                        </wps:wsp>
                        <wps:wsp>
                          <wps:cNvPr id="2102523318" name="TextBox 31"/>
                          <wps:cNvSpPr txBox="1"/>
                          <wps:spPr>
                            <a:xfrm>
                              <a:off x="5977227" y="2328058"/>
                              <a:ext cx="2364395" cy="277890"/>
                            </a:xfrm>
                            <a:prstGeom prst="rect">
                              <a:avLst/>
                            </a:prstGeom>
                            <a:solidFill>
                              <a:schemeClr val="tx1">
                                <a:alpha val="50000"/>
                              </a:schemeClr>
                            </a:solidFill>
                          </wps:spPr>
                          <wps:txbx>
                            <w:txbxContent>
                              <w:p w14:paraId="7144DF02" w14:textId="77777777" w:rsidR="00760844" w:rsidRPr="001346C9" w:rsidRDefault="00760844" w:rsidP="000453EF">
                                <w:pPr>
                                  <w:rPr>
                                    <w:rFonts w:ascii="Arial" w:hAnsi="Arial" w:cs="Arial"/>
                                    <w:i/>
                                    <w:iCs/>
                                    <w:color w:val="FFFFFF" w:themeColor="background1"/>
                                    <w:kern w:val="24"/>
                                    <w:sz w:val="18"/>
                                    <w:szCs w:val="18"/>
                                    <w:lang w:val="en-ZA"/>
                                  </w:rPr>
                                </w:pPr>
                                <w:r w:rsidRPr="001346C9">
                                  <w:rPr>
                                    <w:rFonts w:ascii="Arial" w:hAnsi="Arial" w:cs="Arial"/>
                                    <w:i/>
                                    <w:iCs/>
                                    <w:color w:val="FFFFFF" w:themeColor="background1"/>
                                    <w:kern w:val="24"/>
                                    <w:sz w:val="18"/>
                                    <w:szCs w:val="18"/>
                                    <w:lang w:val="en-ZA"/>
                                  </w:rPr>
                                  <w:t xml:space="preserve">Tephrosia dregeana </w:t>
                                </w:r>
                              </w:p>
                            </w:txbxContent>
                          </wps:txbx>
                          <wps:bodyPr wrap="none" lIns="72000">
                            <a:noAutofit/>
                          </wps:bodyPr>
                        </wps:wsp>
                      </wpg:wgp>
                    </a:graphicData>
                  </a:graphic>
                </wp:inline>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w14:anchorId="514B230E" id="Group 3" o:spid="_x0000_s1028" style="width:468.1pt;height:411.3pt;mso-position-horizontal-relative:char;mso-position-vertical-relative:line" coordsize="118408,67234" o:gfxdata="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83946065" o:spid="_x0000_s1029" type="#_x0000_t75" style="position:absolute;left:59369;top:45835;width:28749;height:213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">
                    <v:imagedata r:id="rId21" o:title="" croptop="-2f" cropbottom="23180f" cropleft="-10f" cropright="2206f"/>
                  </v:shape>
                  <v:shape id="Picture 661699700" o:spid="_x0000_s1030" type="#_x0000_t75" alt="A picture containing rock, ground, outdoor, plant&#10;&#10;Description automatically generated" style="position:absolute;left:30034;top:45838;width:28331;height:21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">
                    <v:imagedata r:id="rId22" o:title="A picture containing rock, ground, outdoor, plant&#10;&#10;Description automatically generated" cropright="7563f"/>
                  </v:shape>
                  <v:shape id="Picture 1995156008" o:spid="_x0000_s1031" type="#_x0000_t75" alt="A purple flower surrounded by green leaves&#10;&#10;Description automatically generated with medium confidence" style="position:absolute;left:89673;top:23396;width:28330;height:21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">
                    <v:imagedata r:id="rId23" o:title="A purple flower surrounded by green leaves&#10;&#10;Description automatically generated with medium confidence"/>
                  </v:shape>
                  <v:shape id="Picture 1987384369" o:spid="_x0000_s1032" type="#_x0000_t75" alt="A picture containing grass, outdoor, plant, flower&#10;&#10;Description automatically generated" style="position:absolute;left:59794;top:23158;width:28331;height:211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">
                    <v:imagedata r:id="rId24" o:title="A picture containing grass, outdoor, plant, flower&#10;&#10;Description automatically generated"/>
                  </v:shape>
                  <v:shape id="Picture 1591361947" o:spid="_x0000_s1033" type="#_x0000_t75" alt="A plant with yellow flowers&#10;&#10;Description automatically generated with low confidence" style="position:absolute;left:30034;top:22961;width:28331;height:21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">
                    <v:imagedata r:id="rId25" o:title="A plant with yellow flowers&#10;&#10;Description automatically generated with low confidence"/>
                  </v:shape>
                  <v:shape id="Picture 829138204" o:spid="_x0000_s1034" type="#_x0000_t75" alt="A close-up of some plants&#10;&#10;Description automatically generated with medium confidence" style="position:absolute;left:34;top:45895;width:28723;height:213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">
                    <v:imagedata r:id="rId26" o:title="A close-up of some plants&#10;&#10;Description automatically generated with medium confidence" cropright="6726f"/>
                  </v:shape>
                  <v:shape id="Picture 1914371781" o:spid="_x0000_s1035" type="#_x0000_t75" style="position:absolute;width:28800;height:21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">
                    <v:imagedata r:id="rId27" o:title=""/>
                  </v:shape>
                  <v:shape id="TextBox 9" o:spid="_x0000_s1036" type="#_x0000_t202" style="position:absolute;left:55;top:77;width:21368;height:277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" fillcolor="black [3213]" stroked="f">
                    <v:fill opacity="32896f"/>
                    <v:textbox inset="2mm">
                      <w:txbxContent>
                        <w:p w14:paraId="51551084" w14:textId="77777777" w:rsidR="00760844" w:rsidRPr="00AA0778" w:rsidRDefault="00760844" w:rsidP="000453EF">
                          <w:pPr>
                            <w:textAlignment w:val="bottom"/>
                            <w:rPr>
                              <w:rFonts w:ascii="Arial" w:hAnsi="Arial" w:cs="Arial"/>
                              <w:i/>
                              <w:iCs/>
                              <w:color w:val="FFFFFF" w:themeColor="background1"/>
                              <w:kern w:val="24"/>
                              <w:sz w:val="11"/>
                              <w:szCs w:val="11"/>
                              <w:lang w:val="en-ZA"/>
                            </w:rPr>
                          </w:pPr>
                          <w:r w:rsidRPr="001346C9">
                            <w:rPr>
                              <w:rFonts w:ascii="Arial" w:hAnsi="Arial" w:cs="Arial"/>
                              <w:i/>
                              <w:iCs/>
                              <w:color w:val="FFFFFF" w:themeColor="background1"/>
                              <w:kern w:val="24"/>
                              <w:sz w:val="18"/>
                              <w:szCs w:val="18"/>
                              <w:lang w:val="en-ZA"/>
                            </w:rPr>
                            <w:t>Stipagrostis</w:t>
                          </w:r>
                          <w:r w:rsidRPr="00AA0778">
                            <w:rPr>
                              <w:rFonts w:ascii="Arial" w:hAnsi="Arial" w:cs="Arial"/>
                              <w:i/>
                              <w:iCs/>
                              <w:color w:val="FFFFFF" w:themeColor="background1"/>
                              <w:kern w:val="24"/>
                              <w:sz w:val="11"/>
                              <w:szCs w:val="11"/>
                              <w:lang w:val="en-ZA"/>
                            </w:rPr>
                            <w:t xml:space="preserve"> </w:t>
                          </w:r>
                          <w:r w:rsidRPr="001346C9">
                            <w:rPr>
                              <w:rFonts w:ascii="Arial" w:hAnsi="Arial" w:cs="Arial"/>
                              <w:i/>
                              <w:iCs/>
                              <w:color w:val="FFFFFF" w:themeColor="background1"/>
                              <w:kern w:val="24"/>
                              <w:sz w:val="18"/>
                              <w:szCs w:val="18"/>
                              <w:lang w:val="en-ZA"/>
                            </w:rPr>
                            <w:t>ciliata</w:t>
                          </w:r>
                        </w:p>
                      </w:txbxContent>
                    </v:textbox>
                  </v:shape>
                  <v:shape id="Picture 284411988" o:spid="_x0000_s1037" type="#_x0000_t75" alt="A picture containing plant&#10;&#10;Description automatically generated" style="position:absolute;left:89608;top:125;width:28800;height:211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">
                    <v:imagedata r:id="rId28" o:title="A picture containing plant&#10;&#10;Description automatically generated"/>
                  </v:shape>
                  <v:shape id="TextBox 11" o:spid="_x0000_s1038" type="#_x0000_t202" style="position:absolute;left:89575;top:132;width:19432;height:277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" fillcolor="black [3213]" stroked="f">
                    <v:fill opacity="32896f"/>
                    <v:textbox inset="2mm">
                      <w:txbxContent>
                        <w:p w14:paraId="47676761" w14:textId="77777777" w:rsidR="00760844" w:rsidRPr="001346C9" w:rsidRDefault="00760844" w:rsidP="000453EF">
                          <w:pPr>
                            <w:rPr>
                              <w:rFonts w:ascii="Arial" w:hAnsi="Arial" w:cs="Arial"/>
                              <w:i/>
                              <w:iCs/>
                              <w:color w:val="FFFFFF" w:themeColor="background1"/>
                              <w:kern w:val="24"/>
                              <w:sz w:val="18"/>
                              <w:szCs w:val="18"/>
                              <w:lang w:val="en-ZA"/>
                            </w:rPr>
                          </w:pPr>
                          <w:r w:rsidRPr="001346C9">
                            <w:rPr>
                              <w:rFonts w:ascii="Arial" w:hAnsi="Arial" w:cs="Arial"/>
                              <w:i/>
                              <w:iCs/>
                              <w:color w:val="FFFFFF" w:themeColor="background1"/>
                              <w:kern w:val="24"/>
                              <w:sz w:val="18"/>
                              <w:szCs w:val="18"/>
                              <w:lang w:val="en-ZA"/>
                            </w:rPr>
                            <w:t>Tribulus zeyheri</w:t>
                          </w:r>
                        </w:p>
                      </w:txbxContent>
                    </v:textbox>
                  </v:shape>
                  <v:shape id="TextBox 19" o:spid="_x0000_s1039" type="#_x0000_t202" style="position:absolute;left:55;top:45892;width:25415;height:277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" fillcolor="black [3213]" stroked="f">
                    <v:fill opacity="32896f"/>
                    <v:textbox inset="2mm">
                      <w:txbxContent>
                        <w:p w14:paraId="64F5BC64" w14:textId="6B404560" w:rsidR="00760844" w:rsidRPr="001346C9" w:rsidRDefault="00760844" w:rsidP="000453EF">
                          <w:pPr>
                            <w:rPr>
                              <w:rFonts w:ascii="Arial" w:hAnsi="Arial" w:cs="Arial"/>
                              <w:i/>
                              <w:iCs/>
                              <w:color w:val="FFFFFF" w:themeColor="background1"/>
                              <w:kern w:val="24"/>
                              <w:sz w:val="18"/>
                              <w:szCs w:val="18"/>
                              <w:lang w:val="en-ZA"/>
                            </w:rPr>
                          </w:pPr>
                          <w:r w:rsidRPr="001346C9">
                            <w:rPr>
                              <w:rFonts w:ascii="Arial" w:hAnsi="Arial" w:cs="Arial"/>
                              <w:i/>
                              <w:iCs/>
                              <w:color w:val="FFFFFF" w:themeColor="background1"/>
                              <w:kern w:val="24"/>
                              <w:sz w:val="18"/>
                              <w:szCs w:val="18"/>
                              <w:lang w:val="en-ZA"/>
                            </w:rPr>
                            <w:t xml:space="preserve">Stipagrostis </w:t>
                          </w:r>
                          <w:r>
                            <w:rPr>
                              <w:rFonts w:ascii="Arial" w:hAnsi="Arial" w:cs="Arial"/>
                              <w:i/>
                              <w:iCs/>
                              <w:color w:val="FFFFFF" w:themeColor="background1"/>
                              <w:kern w:val="24"/>
                              <w:sz w:val="18"/>
                              <w:szCs w:val="18"/>
                              <w:lang w:val="en-ZA"/>
                            </w:rPr>
                            <w:t>lutescens</w:t>
                          </w:r>
                        </w:p>
                      </w:txbxContent>
                    </v:textbox>
                  </v:shape>
                  <v:shape id="Picture 1375708421" o:spid="_x0000_s1040" type="#_x0000_t75" alt="A picture containing rock, outdoor, ground, rocky&#10;&#10;Description automatically generated" style="position:absolute;left:29858;top:132;width:28800;height:21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">
                    <v:imagedata r:id="rId29" o:title="A picture containing rock, outdoor, ground, rocky&#10;&#10;Description automatically generated" cropright="15911f"/>
                  </v:shape>
                  <v:shape id="TextBox 23" o:spid="_x0000_s1041" type="#_x0000_t202" style="position:absolute;left:29847;top:77;width:19685;height:277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" fillcolor="black [3213]" stroked="f">
                    <v:fill opacity="32896f"/>
                    <v:textbox inset="2mm">
                      <w:txbxContent>
                        <w:p w14:paraId="42494575" w14:textId="245D3A8C" w:rsidR="00760844" w:rsidRPr="001346C9" w:rsidRDefault="00760844" w:rsidP="000453EF">
                          <w:pPr>
                            <w:rPr>
                              <w:rFonts w:ascii="Arial" w:hAnsi="Arial" w:cs="Arial"/>
                              <w:i/>
                              <w:iCs/>
                              <w:color w:val="FFFFFF" w:themeColor="background1"/>
                              <w:kern w:val="24"/>
                              <w:sz w:val="18"/>
                              <w:szCs w:val="18"/>
                              <w:lang w:val="en-ZA"/>
                            </w:rPr>
                          </w:pPr>
                          <w:r>
                            <w:rPr>
                              <w:rFonts w:ascii="Arial" w:hAnsi="Arial" w:cs="Arial"/>
                              <w:i/>
                              <w:iCs/>
                              <w:color w:val="FFFFFF" w:themeColor="background1"/>
                              <w:kern w:val="24"/>
                              <w:sz w:val="18"/>
                              <w:szCs w:val="18"/>
                              <w:lang w:val="en-ZA"/>
                            </w:rPr>
                            <w:t>Tetraena</w:t>
                          </w:r>
                          <w:r w:rsidRPr="001346C9">
                            <w:rPr>
                              <w:rFonts w:ascii="Arial" w:hAnsi="Arial" w:cs="Arial"/>
                              <w:i/>
                              <w:iCs/>
                              <w:color w:val="FFFFFF" w:themeColor="background1"/>
                              <w:kern w:val="24"/>
                              <w:sz w:val="18"/>
                              <w:szCs w:val="18"/>
                              <w:lang w:val="en-ZA"/>
                            </w:rPr>
                            <w:t xml:space="preserve"> stap</w:t>
                          </w:r>
                          <w:r>
                            <w:rPr>
                              <w:rFonts w:ascii="Arial" w:hAnsi="Arial" w:cs="Arial"/>
                              <w:i/>
                              <w:iCs/>
                              <w:color w:val="FFFFFF" w:themeColor="background1"/>
                              <w:kern w:val="24"/>
                              <w:sz w:val="18"/>
                              <w:szCs w:val="18"/>
                              <w:lang w:val="en-ZA"/>
                            </w:rPr>
                            <w:t>f</w:t>
                          </w:r>
                          <w:r w:rsidRPr="001346C9">
                            <w:rPr>
                              <w:rFonts w:ascii="Arial" w:hAnsi="Arial" w:cs="Arial"/>
                              <w:i/>
                              <w:iCs/>
                              <w:color w:val="FFFFFF" w:themeColor="background1"/>
                              <w:kern w:val="24"/>
                              <w:sz w:val="18"/>
                              <w:szCs w:val="18"/>
                              <w:lang w:val="en-ZA"/>
                            </w:rPr>
                            <w:t xml:space="preserve">fii </w:t>
                          </w:r>
                        </w:p>
                      </w:txbxContent>
                    </v:textbox>
                  </v:shape>
                  <v:shape id="Picture 514583788" o:spid="_x0000_s1042" type="#_x0000_t75" alt="A close-up of a flower&#10;&#10;Description automatically generated with medium confidence" style="position:absolute;left:59794;width:28800;height:211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">
                    <v:imagedata r:id="rId30" o:title="A close-up of a flower&#10;&#10;Description automatically generated with medium confidence"/>
                  </v:shape>
                  <v:shape id="TextBox 29" o:spid="_x0000_s1043" type="#_x0000_t202" style="position:absolute;left:30023;top:45892;width:23378;height:277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" fillcolor="black [3213]" stroked="f">
                    <v:fill opacity="32896f"/>
                    <v:textbox inset="2mm">
                      <w:txbxContent>
                        <w:p w14:paraId="0FFA8062" w14:textId="77777777" w:rsidR="00760844" w:rsidRPr="001346C9" w:rsidRDefault="00760844" w:rsidP="000453EF">
                          <w:pPr>
                            <w:rPr>
                              <w:rFonts w:ascii="Arial" w:hAnsi="Arial" w:cs="Arial"/>
                              <w:i/>
                              <w:iCs/>
                              <w:color w:val="FFFFFF" w:themeColor="background1"/>
                              <w:kern w:val="24"/>
                              <w:sz w:val="18"/>
                              <w:szCs w:val="18"/>
                              <w:lang w:val="en-ZA"/>
                            </w:rPr>
                          </w:pPr>
                          <w:r w:rsidRPr="001346C9">
                            <w:rPr>
                              <w:rFonts w:ascii="Arial" w:hAnsi="Arial" w:cs="Arial"/>
                              <w:i/>
                              <w:iCs/>
                              <w:color w:val="FFFFFF" w:themeColor="background1"/>
                              <w:kern w:val="24"/>
                              <w:sz w:val="18"/>
                              <w:szCs w:val="18"/>
                              <w:lang w:val="en-ZA"/>
                            </w:rPr>
                            <w:t xml:space="preserve">Indigofera auricoma </w:t>
                          </w:r>
                        </w:p>
                      </w:txbxContent>
                    </v:textbox>
                  </v:shape>
                  <v:shape id="TextBox 33" o:spid="_x0000_s1044" type="#_x0000_t202" style="position:absolute;left:59772;width:18319;height:277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" fillcolor="black [3213]" stroked="f">
                    <v:fill opacity="32896f"/>
                    <v:textbox inset="2mm">
                      <w:txbxContent>
                        <w:p w14:paraId="181BF224" w14:textId="77777777" w:rsidR="00760844" w:rsidRPr="001346C9" w:rsidRDefault="00760844" w:rsidP="000453EF">
                          <w:pPr>
                            <w:rPr>
                              <w:rFonts w:ascii="Arial" w:hAnsi="Arial" w:cs="Arial"/>
                              <w:i/>
                              <w:iCs/>
                              <w:color w:val="FFFFFF" w:themeColor="background1"/>
                              <w:kern w:val="24"/>
                              <w:sz w:val="18"/>
                              <w:szCs w:val="18"/>
                              <w:lang w:val="en-ZA"/>
                            </w:rPr>
                          </w:pPr>
                          <w:r w:rsidRPr="001346C9">
                            <w:rPr>
                              <w:rFonts w:ascii="Arial" w:hAnsi="Arial" w:cs="Arial"/>
                              <w:i/>
                              <w:iCs/>
                              <w:color w:val="FFFFFF" w:themeColor="background1"/>
                              <w:kern w:val="24"/>
                              <w:sz w:val="18"/>
                              <w:szCs w:val="18"/>
                              <w:lang w:val="en-ZA"/>
                            </w:rPr>
                            <w:t xml:space="preserve">Cleome foliosa </w:t>
                          </w:r>
                        </w:p>
                      </w:txbxContent>
                    </v:textbox>
                  </v:shape>
                  <v:shape id="TextBox 35" o:spid="_x0000_s1045" type="#_x0000_t202" style="position:absolute;left:59347;top:45892;width:20343;height:277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" fillcolor="black [3213]" stroked="f">
                    <v:fill opacity="32896f"/>
                    <v:textbox inset="2mm">
                      <w:txbxContent>
                        <w:p w14:paraId="03250DF2" w14:textId="3E96B35A" w:rsidR="00760844" w:rsidRPr="001346C9" w:rsidRDefault="00760844" w:rsidP="000453EF">
                          <w:pPr>
                            <w:rPr>
                              <w:rFonts w:ascii="Arial" w:hAnsi="Arial" w:cs="Arial"/>
                              <w:i/>
                              <w:iCs/>
                              <w:color w:val="FFFFFF" w:themeColor="background1"/>
                              <w:kern w:val="24"/>
                              <w:sz w:val="18"/>
                              <w:szCs w:val="18"/>
                              <w:lang w:val="en-ZA"/>
                            </w:rPr>
                          </w:pPr>
                          <w:r w:rsidRPr="001346C9">
                            <w:rPr>
                              <w:rFonts w:ascii="Arial" w:hAnsi="Arial" w:cs="Arial"/>
                              <w:i/>
                              <w:iCs/>
                              <w:color w:val="FFFFFF" w:themeColor="background1"/>
                              <w:kern w:val="24"/>
                              <w:sz w:val="18"/>
                              <w:szCs w:val="18"/>
                              <w:lang w:val="en-ZA"/>
                            </w:rPr>
                            <w:t xml:space="preserve">Euphorbia </w:t>
                          </w:r>
                          <w:r>
                            <w:rPr>
                              <w:rFonts w:ascii="Arial" w:hAnsi="Arial" w:cs="Arial"/>
                              <w:i/>
                              <w:iCs/>
                              <w:color w:val="FFFFFF" w:themeColor="background1"/>
                              <w:kern w:val="24"/>
                              <w:sz w:val="18"/>
                              <w:szCs w:val="18"/>
                              <w:lang w:val="en-ZA"/>
                            </w:rPr>
                            <w:t>virosa</w:t>
                          </w:r>
                          <w:r w:rsidRPr="001346C9">
                            <w:rPr>
                              <w:rFonts w:ascii="Arial" w:hAnsi="Arial" w:cs="Arial"/>
                              <w:i/>
                              <w:iCs/>
                              <w:color w:val="FFFFFF" w:themeColor="background1"/>
                              <w:kern w:val="24"/>
                              <w:sz w:val="18"/>
                              <w:szCs w:val="18"/>
                              <w:lang w:val="en-ZA"/>
                            </w:rPr>
                            <w:t xml:space="preserve"> </w:t>
                          </w:r>
                        </w:p>
                      </w:txbxContent>
                    </v:textbox>
                  </v:shape>
                  <v:shape id="Picture 1479964334" o:spid="_x0000_s1046" type="#_x0000_t75" alt="A close-up of a wheat field&#10;&#10;Description automatically generated with medium confidence" style="position:absolute;top:22992;width:28757;height:21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">
                    <v:imagedata r:id="rId31" o:title="A close-up of a wheat field&#10;&#10;Description automatically generated with medium confidence" cropright="6442f"/>
                  </v:shape>
                  <v:shape id="TextBox 17" o:spid="_x0000_s1047" type="#_x0000_t202" style="position:absolute;top:22936;width:25908;height:278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" fillcolor="black [3213]" stroked="f">
                    <v:fill opacity="32896f"/>
                    <v:textbox inset="2mm">
                      <w:txbxContent>
                        <w:p w14:paraId="3F94BF9A" w14:textId="77777777" w:rsidR="00760844" w:rsidRPr="001346C9" w:rsidRDefault="00760844" w:rsidP="000453EF">
                          <w:pPr>
                            <w:rPr>
                              <w:rFonts w:ascii="Arial" w:hAnsi="Arial" w:cs="Arial"/>
                              <w:i/>
                              <w:iCs/>
                              <w:color w:val="FFFFFF" w:themeColor="background1"/>
                              <w:kern w:val="24"/>
                              <w:sz w:val="18"/>
                              <w:szCs w:val="18"/>
                              <w:lang w:val="en-ZA"/>
                            </w:rPr>
                          </w:pPr>
                          <w:r w:rsidRPr="001346C9">
                            <w:rPr>
                              <w:rFonts w:ascii="Arial" w:hAnsi="Arial" w:cs="Arial"/>
                              <w:i/>
                              <w:iCs/>
                              <w:color w:val="FFFFFF" w:themeColor="background1"/>
                              <w:kern w:val="24"/>
                              <w:sz w:val="18"/>
                              <w:szCs w:val="18"/>
                              <w:lang w:val="en-ZA"/>
                            </w:rPr>
                            <w:t xml:space="preserve">Stipagrostis sabulicola </w:t>
                          </w:r>
                        </w:p>
                      </w:txbxContent>
                    </v:textbox>
                  </v:shape>
                  <v:shape id="TextBox 25" o:spid="_x0000_s1048" type="#_x0000_t202" style="position:absolute;left:30017;top:22958;width:20811;height:277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" fillcolor="black [3213]" stroked="f">
                    <v:fill opacity="33153f"/>
                    <v:textbox inset="2mm">
                      <w:txbxContent>
                        <w:p w14:paraId="488743C0" w14:textId="2C9B2096" w:rsidR="00760844" w:rsidRPr="001346C9" w:rsidRDefault="00760844" w:rsidP="000453EF">
                          <w:pPr>
                            <w:rPr>
                              <w:rFonts w:ascii="Arial" w:hAnsi="Arial" w:cs="Arial"/>
                              <w:i/>
                              <w:iCs/>
                              <w:color w:val="FFFFFF" w:themeColor="background1"/>
                              <w:kern w:val="24"/>
                              <w:sz w:val="18"/>
                              <w:szCs w:val="18"/>
                              <w:lang w:val="en-ZA"/>
                            </w:rPr>
                          </w:pPr>
                          <w:r>
                            <w:rPr>
                              <w:rFonts w:ascii="Arial" w:hAnsi="Arial" w:cs="Arial"/>
                              <w:i/>
                              <w:iCs/>
                              <w:color w:val="FFFFFF" w:themeColor="background1"/>
                              <w:kern w:val="24"/>
                              <w:sz w:val="18"/>
                              <w:szCs w:val="18"/>
                              <w:lang w:val="en-ZA"/>
                            </w:rPr>
                            <w:t>Tetraena</w:t>
                          </w:r>
                          <w:r w:rsidRPr="001346C9">
                            <w:rPr>
                              <w:rFonts w:ascii="Arial" w:hAnsi="Arial" w:cs="Arial"/>
                              <w:i/>
                              <w:iCs/>
                              <w:color w:val="FFFFFF" w:themeColor="background1"/>
                              <w:kern w:val="24"/>
                              <w:sz w:val="18"/>
                              <w:szCs w:val="18"/>
                              <w:lang w:val="en-ZA"/>
                            </w:rPr>
                            <w:t xml:space="preserve"> simplex </w:t>
                          </w:r>
                        </w:p>
                      </w:txbxContent>
                    </v:textbox>
                  </v:shape>
                  <v:shape id="TextBox 27" o:spid="_x0000_s1049" type="#_x0000_t202" style="position:absolute;left:89575;top:23354;width:25794;height:277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" fillcolor="black [3213]" stroked="f">
                    <v:fill opacity="32896f"/>
                    <v:textbox inset="2mm">
                      <w:txbxContent>
                        <w:p w14:paraId="083EEE33" w14:textId="77777777" w:rsidR="00760844" w:rsidRPr="001346C9" w:rsidRDefault="00760844" w:rsidP="000453EF">
                          <w:pPr>
                            <w:rPr>
                              <w:rFonts w:ascii="Arial" w:hAnsi="Arial" w:cs="Arial"/>
                              <w:i/>
                              <w:iCs/>
                              <w:color w:val="FFFFFF" w:themeColor="background1"/>
                              <w:kern w:val="24"/>
                              <w:sz w:val="18"/>
                              <w:szCs w:val="18"/>
                              <w:lang w:val="en-ZA"/>
                            </w:rPr>
                          </w:pPr>
                          <w:r w:rsidRPr="001346C9">
                            <w:rPr>
                              <w:rFonts w:ascii="Arial" w:hAnsi="Arial" w:cs="Arial"/>
                              <w:i/>
                              <w:iCs/>
                              <w:color w:val="FFFFFF" w:themeColor="background1"/>
                              <w:kern w:val="24"/>
                              <w:sz w:val="18"/>
                              <w:szCs w:val="18"/>
                              <w:lang w:val="en-ZA"/>
                            </w:rPr>
                            <w:t xml:space="preserve">Sesuvium sesuvioides </w:t>
                          </w:r>
                        </w:p>
                      </w:txbxContent>
                    </v:textbox>
                  </v:shape>
                  <v:shape id="TextBox 31" o:spid="_x0000_s1050" type="#_x0000_t202" style="position:absolute;left:59772;top:23280;width:23644;height:277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" fillcolor="black [3213]" stroked="f">
                    <v:fill opacity="32896f"/>
                    <v:textbox inset="2mm">
                      <w:txbxContent>
                        <w:p w14:paraId="7144DF02" w14:textId="77777777" w:rsidR="00760844" w:rsidRPr="001346C9" w:rsidRDefault="00760844" w:rsidP="000453EF">
                          <w:pPr>
                            <w:rPr>
                              <w:rFonts w:ascii="Arial" w:hAnsi="Arial" w:cs="Arial"/>
                              <w:i/>
                              <w:iCs/>
                              <w:color w:val="FFFFFF" w:themeColor="background1"/>
                              <w:kern w:val="24"/>
                              <w:sz w:val="18"/>
                              <w:szCs w:val="18"/>
                              <w:lang w:val="en-ZA"/>
                            </w:rPr>
                          </w:pPr>
                          <w:r w:rsidRPr="001346C9">
                            <w:rPr>
                              <w:rFonts w:ascii="Arial" w:hAnsi="Arial" w:cs="Arial"/>
                              <w:i/>
                              <w:iCs/>
                              <w:color w:val="FFFFFF" w:themeColor="background1"/>
                              <w:kern w:val="24"/>
                              <w:sz w:val="18"/>
                              <w:szCs w:val="18"/>
                              <w:lang w:val="en-ZA"/>
                            </w:rPr>
                            <w:t xml:space="preserve">Tephrosia dregeana </w:t>
                          </w:r>
                        </w:p>
                      </w:txbxContent>
                    </v:textbox>
                  </v:shape>
                  <w10:anchorlock/>
                </v:group>
              </w:pict>
            </mc:Fallback>
          </mc:AlternateContent>
        </w:r>
      </w:del>
    </w:p>
    <w:p w14:paraId="598549AB" w14:textId="1CDCBD53" w:rsidR="000453EF" w:rsidRPr="00C06D31" w:rsidDel="006C3E83" w:rsidRDefault="000453EF" w:rsidP="000453EF">
      <w:pPr>
        <w:rPr>
          <w:del w:id="279" w:author="Hemant Chauhan" w:date="2025-01-20T18:02:00Z"/>
          <w:rFonts w:asciiTheme="minorHAnsi" w:hAnsiTheme="minorHAnsi" w:cstheme="minorHAnsi"/>
        </w:rPr>
      </w:pPr>
    </w:p>
    <w:p w14:paraId="69680181" w14:textId="4DD2A432" w:rsidR="000453EF" w:rsidRPr="00C06D31" w:rsidDel="006C3E83" w:rsidRDefault="000453EF" w:rsidP="000453EF">
      <w:pPr>
        <w:spacing w:line="360" w:lineRule="auto"/>
        <w:jc w:val="both"/>
        <w:rPr>
          <w:del w:id="280" w:author="Hemant Chauhan" w:date="2025-01-20T18:02:00Z"/>
          <w:rFonts w:asciiTheme="minorHAnsi" w:hAnsiTheme="minorHAnsi" w:cstheme="minorHAnsi"/>
          <w:i/>
          <w:iCs/>
          <w:color w:val="000000" w:themeColor="text1"/>
        </w:rPr>
      </w:pPr>
      <w:del w:id="281" w:author="Hemant Chauhan" w:date="2025-01-20T18:02:00Z">
        <w:r w:rsidRPr="00C06D31" w:rsidDel="006C3E83">
          <w:rPr>
            <w:rFonts w:asciiTheme="minorHAnsi" w:hAnsiTheme="minorHAnsi" w:cstheme="minorHAnsi"/>
            <w:b/>
            <w:bCs/>
            <w:color w:val="000000" w:themeColor="text1"/>
          </w:rPr>
          <w:delText>Figure 1</w:delText>
        </w:r>
        <w:r w:rsidRPr="00C06D31" w:rsidDel="006C3E83">
          <w:rPr>
            <w:rFonts w:asciiTheme="minorHAnsi" w:hAnsiTheme="minorHAnsi" w:cstheme="minorHAnsi"/>
            <w:color w:val="000000" w:themeColor="text1"/>
          </w:rPr>
          <w:delText xml:space="preserve">: Sampling locations in the Namib Desert gravel plains (A, B, D), and dunes (C) (A). Eleven desert plant species were sampled: </w:delText>
        </w:r>
        <w:r w:rsidRPr="00C06D31" w:rsidDel="006C3E83">
          <w:rPr>
            <w:rFonts w:asciiTheme="minorHAnsi" w:hAnsiTheme="minorHAnsi" w:cstheme="minorHAnsi"/>
            <w:i/>
            <w:iCs/>
            <w:color w:val="000000" w:themeColor="text1"/>
          </w:rPr>
          <w:delText>Stipagrostis ciliata</w:delText>
        </w:r>
        <w:r w:rsidRPr="00C06D31" w:rsidDel="006C3E83">
          <w:rPr>
            <w:rFonts w:asciiTheme="minorHAnsi" w:hAnsiTheme="minorHAnsi" w:cstheme="minorHAnsi"/>
            <w:color w:val="000000" w:themeColor="text1"/>
          </w:rPr>
          <w:delText xml:space="preserve">, </w:delText>
        </w:r>
        <w:r w:rsidR="0095519C" w:rsidRPr="00C06D31" w:rsidDel="006C3E83">
          <w:rPr>
            <w:rFonts w:asciiTheme="minorHAnsi" w:hAnsiTheme="minorHAnsi" w:cstheme="minorHAnsi"/>
            <w:i/>
            <w:iCs/>
            <w:color w:val="000000" w:themeColor="text1"/>
          </w:rPr>
          <w:delText xml:space="preserve">Tetraena </w:delText>
        </w:r>
        <w:r w:rsidRPr="00C06D31" w:rsidDel="006C3E83">
          <w:rPr>
            <w:rFonts w:asciiTheme="minorHAnsi" w:hAnsiTheme="minorHAnsi" w:cstheme="minorHAnsi"/>
            <w:i/>
            <w:iCs/>
            <w:color w:val="000000" w:themeColor="text1"/>
          </w:rPr>
          <w:delText>stap</w:delText>
        </w:r>
        <w:r w:rsidR="0095519C" w:rsidRPr="00C06D31" w:rsidDel="006C3E83">
          <w:rPr>
            <w:rFonts w:asciiTheme="minorHAnsi" w:hAnsiTheme="minorHAnsi" w:cstheme="minorHAnsi"/>
            <w:i/>
            <w:iCs/>
            <w:color w:val="000000" w:themeColor="text1"/>
          </w:rPr>
          <w:delText>f</w:delText>
        </w:r>
        <w:r w:rsidRPr="00C06D31" w:rsidDel="006C3E83">
          <w:rPr>
            <w:rFonts w:asciiTheme="minorHAnsi" w:hAnsiTheme="minorHAnsi" w:cstheme="minorHAnsi"/>
            <w:i/>
            <w:iCs/>
            <w:color w:val="000000" w:themeColor="text1"/>
          </w:rPr>
          <w:delText>fii</w:delText>
        </w:r>
        <w:r w:rsidRPr="00C06D31" w:rsidDel="006C3E83">
          <w:rPr>
            <w:rFonts w:asciiTheme="minorHAnsi" w:hAnsiTheme="minorHAnsi" w:cstheme="minorHAnsi"/>
            <w:color w:val="000000" w:themeColor="text1"/>
          </w:rPr>
          <w:delText xml:space="preserve">, </w:delText>
        </w:r>
        <w:r w:rsidRPr="00C06D31" w:rsidDel="006C3E83">
          <w:rPr>
            <w:rFonts w:asciiTheme="minorHAnsi" w:hAnsiTheme="minorHAnsi" w:cstheme="minorHAnsi"/>
            <w:i/>
            <w:iCs/>
            <w:color w:val="000000" w:themeColor="text1"/>
          </w:rPr>
          <w:delText>Cleome foliosa</w:delText>
        </w:r>
        <w:r w:rsidRPr="00C06D31" w:rsidDel="006C3E83">
          <w:rPr>
            <w:rFonts w:asciiTheme="minorHAnsi" w:hAnsiTheme="minorHAnsi" w:cstheme="minorHAnsi"/>
            <w:color w:val="000000" w:themeColor="text1"/>
          </w:rPr>
          <w:delText xml:space="preserve">, </w:delText>
        </w:r>
        <w:r w:rsidRPr="00C06D31" w:rsidDel="006C3E83">
          <w:rPr>
            <w:rFonts w:asciiTheme="minorHAnsi" w:hAnsiTheme="minorHAnsi" w:cstheme="minorHAnsi"/>
            <w:i/>
            <w:iCs/>
            <w:color w:val="000000" w:themeColor="text1"/>
          </w:rPr>
          <w:delText>Tribulus zeyheri</w:delText>
        </w:r>
        <w:r w:rsidRPr="00C06D31" w:rsidDel="006C3E83">
          <w:rPr>
            <w:rFonts w:asciiTheme="minorHAnsi" w:hAnsiTheme="minorHAnsi" w:cstheme="minorHAnsi"/>
            <w:color w:val="000000" w:themeColor="text1"/>
          </w:rPr>
          <w:delText xml:space="preserve"> (top row), </w:delText>
        </w:r>
        <w:r w:rsidRPr="00C06D31" w:rsidDel="006C3E83">
          <w:rPr>
            <w:rFonts w:asciiTheme="minorHAnsi" w:hAnsiTheme="minorHAnsi" w:cstheme="minorHAnsi"/>
            <w:i/>
            <w:iCs/>
            <w:color w:val="000000" w:themeColor="text1"/>
          </w:rPr>
          <w:delText>Stipagrostis</w:delText>
        </w:r>
        <w:r w:rsidRPr="00C06D31" w:rsidDel="006C3E83">
          <w:rPr>
            <w:rFonts w:asciiTheme="minorHAnsi" w:hAnsiTheme="minorHAnsi" w:cstheme="minorHAnsi"/>
            <w:color w:val="000000" w:themeColor="text1"/>
          </w:rPr>
          <w:delText xml:space="preserve"> </w:delText>
        </w:r>
        <w:r w:rsidRPr="00C06D31" w:rsidDel="006C3E83">
          <w:rPr>
            <w:rFonts w:asciiTheme="minorHAnsi" w:hAnsiTheme="minorHAnsi" w:cstheme="minorHAnsi"/>
            <w:i/>
            <w:iCs/>
            <w:color w:val="000000" w:themeColor="text1"/>
          </w:rPr>
          <w:delText>sabulicola</w:delText>
        </w:r>
        <w:r w:rsidRPr="00C06D31" w:rsidDel="006C3E83">
          <w:rPr>
            <w:rFonts w:asciiTheme="minorHAnsi" w:hAnsiTheme="minorHAnsi" w:cstheme="minorHAnsi"/>
            <w:color w:val="000000" w:themeColor="text1"/>
          </w:rPr>
          <w:delText xml:space="preserve">, </w:delText>
        </w:r>
        <w:r w:rsidR="0095519C" w:rsidRPr="00C06D31" w:rsidDel="006C3E83">
          <w:rPr>
            <w:rFonts w:asciiTheme="minorHAnsi" w:hAnsiTheme="minorHAnsi" w:cstheme="minorHAnsi"/>
            <w:i/>
            <w:iCs/>
            <w:color w:val="000000" w:themeColor="text1"/>
          </w:rPr>
          <w:delText xml:space="preserve">Tetraena </w:delText>
        </w:r>
        <w:r w:rsidRPr="00C06D31" w:rsidDel="006C3E83">
          <w:rPr>
            <w:rFonts w:asciiTheme="minorHAnsi" w:hAnsiTheme="minorHAnsi" w:cstheme="minorHAnsi"/>
            <w:i/>
            <w:iCs/>
            <w:color w:val="000000" w:themeColor="text1"/>
          </w:rPr>
          <w:delText xml:space="preserve">simplex, Tephrosia dregeana, Sesuvium sesuvioides </w:delText>
        </w:r>
        <w:r w:rsidRPr="00C06D31" w:rsidDel="006C3E83">
          <w:rPr>
            <w:rFonts w:asciiTheme="minorHAnsi" w:hAnsiTheme="minorHAnsi" w:cstheme="minorHAnsi"/>
            <w:color w:val="000000" w:themeColor="text1"/>
          </w:rPr>
          <w:delText xml:space="preserve">(middle row), </w:delText>
        </w:r>
        <w:r w:rsidRPr="00C06D31" w:rsidDel="006C3E83">
          <w:rPr>
            <w:rFonts w:asciiTheme="minorHAnsi" w:hAnsiTheme="minorHAnsi" w:cstheme="minorHAnsi"/>
            <w:i/>
            <w:iCs/>
            <w:color w:val="000000" w:themeColor="text1"/>
          </w:rPr>
          <w:delText xml:space="preserve">Stipagrostis </w:delText>
        </w:r>
        <w:r w:rsidR="0095519C" w:rsidRPr="00C06D31" w:rsidDel="006C3E83">
          <w:rPr>
            <w:rFonts w:asciiTheme="minorHAnsi" w:hAnsiTheme="minorHAnsi" w:cstheme="minorHAnsi"/>
            <w:i/>
            <w:iCs/>
            <w:color w:val="000000" w:themeColor="text1"/>
          </w:rPr>
          <w:delText>lutescens</w:delText>
        </w:r>
        <w:r w:rsidRPr="00C06D31" w:rsidDel="006C3E83">
          <w:rPr>
            <w:rFonts w:asciiTheme="minorHAnsi" w:hAnsiTheme="minorHAnsi" w:cstheme="minorHAnsi"/>
            <w:i/>
            <w:iCs/>
            <w:color w:val="000000" w:themeColor="text1"/>
          </w:rPr>
          <w:delText xml:space="preserve">, Indigofera auricoma, Euphorbia </w:delText>
        </w:r>
        <w:r w:rsidR="0095519C" w:rsidRPr="00C06D31" w:rsidDel="006C3E83">
          <w:rPr>
            <w:rFonts w:asciiTheme="minorHAnsi" w:hAnsiTheme="minorHAnsi" w:cstheme="minorHAnsi"/>
            <w:i/>
            <w:iCs/>
            <w:color w:val="000000" w:themeColor="text1"/>
          </w:rPr>
          <w:delText>virosa</w:delText>
        </w:r>
        <w:r w:rsidRPr="00C06D31" w:rsidDel="006C3E83">
          <w:rPr>
            <w:rFonts w:asciiTheme="minorHAnsi" w:hAnsiTheme="minorHAnsi" w:cstheme="minorHAnsi"/>
            <w:color w:val="000000" w:themeColor="text1"/>
          </w:rPr>
          <w:delText xml:space="preserve"> (bottom row) (B)</w:delText>
        </w:r>
        <w:r w:rsidRPr="00C06D31" w:rsidDel="006C3E83">
          <w:rPr>
            <w:rFonts w:asciiTheme="minorHAnsi" w:hAnsiTheme="minorHAnsi" w:cstheme="minorHAnsi"/>
            <w:i/>
            <w:iCs/>
            <w:color w:val="000000" w:themeColor="text1"/>
          </w:rPr>
          <w:delText xml:space="preserve">. </w:delText>
        </w:r>
      </w:del>
    </w:p>
    <w:p w14:paraId="7BC5CDDC" w14:textId="0017049D" w:rsidR="008645EF" w:rsidRPr="00C06D31" w:rsidDel="006C3E83" w:rsidRDefault="00E97A42" w:rsidP="0045255D">
      <w:pPr>
        <w:tabs>
          <w:tab w:val="left" w:pos="1425"/>
        </w:tabs>
        <w:rPr>
          <w:del w:id="282" w:author="Hemant Chauhan" w:date="2025-01-20T18:02:00Z"/>
          <w:rFonts w:asciiTheme="minorHAnsi" w:hAnsiTheme="minorHAnsi" w:cstheme="minorHAnsi"/>
        </w:rPr>
      </w:pPr>
      <w:del w:id="283" w:author="Hemant Chauhan" w:date="2025-01-20T18:02:00Z">
        <w:r w:rsidRPr="00C06D31" w:rsidDel="006C3E83">
          <w:rPr>
            <w:rFonts w:asciiTheme="minorHAnsi" w:hAnsiTheme="minorHAnsi" w:cstheme="minorHAnsi"/>
            <w:noProof/>
            <w:lang w:val="en-ZA" w:eastAsia="en-ZA"/>
          </w:rPr>
          <mc:AlternateContent>
            <mc:Choice Requires="wps">
              <w:drawing>
                <wp:anchor distT="0" distB="0" distL="114300" distR="114300" simplePos="0" relativeHeight="251700224" behindDoc="0" locked="0" layoutInCell="1" allowOverlap="1" wp14:anchorId="308625B9" wp14:editId="4F5327B0">
                  <wp:simplePos x="0" y="0"/>
                  <wp:positionH relativeFrom="page">
                    <wp:posOffset>914400</wp:posOffset>
                  </wp:positionH>
                  <wp:positionV relativeFrom="paragraph">
                    <wp:posOffset>551815</wp:posOffset>
                  </wp:positionV>
                  <wp:extent cx="304800" cy="266700"/>
                  <wp:effectExtent l="0" t="0" r="12700" b="12700"/>
                  <wp:wrapNone/>
                  <wp:docPr id="1778202570" name="Rectangle 1778202570"/>
                  <wp:cNvGraphicFramePr/>
                  <a:graphic xmlns:a="http://schemas.openxmlformats.org/drawingml/2006/main">
                    <a:graphicData uri="http://schemas.microsoft.com/office/word/2010/wordprocessingShape">
                      <wps:wsp>
                        <wps:cNvSpPr/>
                        <wps:spPr>
                          <a:xfrm>
                            <a:off x="0" y="0"/>
                            <a:ext cx="304800" cy="266700"/>
                          </a:xfrm>
                          <a:prstGeom prst="rect">
                            <a:avLst/>
                          </a:prstGeom>
                          <a:solidFill>
                            <a:sysClr val="window" lastClr="FFFFFF"/>
                          </a:solidFill>
                          <a:ln w="12700" cap="flat" cmpd="sng" algn="ctr">
                            <a:solidFill>
                              <a:sysClr val="window" lastClr="FFFFFF"/>
                            </a:solidFill>
                            <a:prstDash val="solid"/>
                            <a:miter lim="800000"/>
                          </a:ln>
                          <a:effectLst/>
                        </wps:spPr>
                        <wps:txbx>
                          <w:txbxContent>
                            <w:p w14:paraId="7F4A1C3B" w14:textId="77777777" w:rsidR="00760844" w:rsidRPr="00980B3C" w:rsidRDefault="00760844" w:rsidP="00E97A42">
                              <w:pPr>
                                <w:jc w:val="center"/>
                                <w:rPr>
                                  <w:rFonts w:ascii="Abadi" w:hAnsi="Abadi"/>
                                  <w:b/>
                                  <w:bCs/>
                                  <w:sz w:val="26"/>
                                  <w:szCs w:val="26"/>
                                  <w:lang w:val="en-US"/>
                                </w:rPr>
                              </w:pPr>
                              <w:r>
                                <w:rPr>
                                  <w:rFonts w:ascii="Abadi" w:hAnsi="Abadi"/>
                                  <w:b/>
                                  <w:bCs/>
                                  <w:sz w:val="26"/>
                                  <w:szCs w:val="26"/>
                                  <w:lang w:val="en-US"/>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rect w14:anchorId="308625B9" id="Rectangle 1778202570" o:spid="_x0000_s1051" style="position:absolute;margin-left:1in;margin-top:43.45pt;width:24pt;height:21pt;z-index:251700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" fillcolor="window" strokecolor="window" strokeweight="1pt">
                  <v:textbox>
                    <w:txbxContent>
                      <w:p w14:paraId="7F4A1C3B" w14:textId="77777777" w:rsidR="00760844" w:rsidRPr="00980B3C" w:rsidRDefault="00760844" w:rsidP="00E97A42">
                        <w:pPr>
                          <w:jc w:val="center"/>
                          <w:rPr>
                            <w:rFonts w:ascii="Abadi" w:hAnsi="Abadi"/>
                            <w:b/>
                            <w:bCs/>
                            <w:sz w:val="26"/>
                            <w:szCs w:val="26"/>
                            <w:lang w:val="en-US"/>
                          </w:rPr>
                        </w:pPr>
                        <w:r>
                          <w:rPr>
                            <w:rFonts w:ascii="Abadi" w:hAnsi="Abadi"/>
                            <w:b/>
                            <w:bCs/>
                            <w:sz w:val="26"/>
                            <w:szCs w:val="26"/>
                            <w:lang w:val="en-US"/>
                          </w:rPr>
                          <w:t>A</w:t>
                        </w:r>
                      </w:p>
                    </w:txbxContent>
                  </v:textbox>
                  <w10:wrap anchorx="page"/>
                </v:rect>
              </w:pict>
            </mc:Fallback>
          </mc:AlternateContent>
        </w:r>
        <w:r w:rsidRPr="00C06D31" w:rsidDel="006C3E83">
          <w:rPr>
            <w:rFonts w:asciiTheme="minorHAnsi" w:hAnsiTheme="minorHAnsi" w:cstheme="minorHAnsi"/>
            <w:noProof/>
            <w:lang w:val="en-ZA" w:eastAsia="en-ZA"/>
          </w:rPr>
          <mc:AlternateContent>
            <mc:Choice Requires="wps">
              <w:drawing>
                <wp:anchor distT="0" distB="0" distL="114300" distR="114300" simplePos="0" relativeHeight="251702272" behindDoc="0" locked="0" layoutInCell="1" allowOverlap="1" wp14:anchorId="51F5B3B1" wp14:editId="3E293052">
                  <wp:simplePos x="0" y="0"/>
                  <wp:positionH relativeFrom="page">
                    <wp:posOffset>917575</wp:posOffset>
                  </wp:positionH>
                  <wp:positionV relativeFrom="paragraph">
                    <wp:posOffset>2335530</wp:posOffset>
                  </wp:positionV>
                  <wp:extent cx="304800" cy="266700"/>
                  <wp:effectExtent l="0" t="0" r="12700" b="12700"/>
                  <wp:wrapNone/>
                  <wp:docPr id="788020400" name="Rectangle 788020400"/>
                  <wp:cNvGraphicFramePr/>
                  <a:graphic xmlns:a="http://schemas.openxmlformats.org/drawingml/2006/main">
                    <a:graphicData uri="http://schemas.microsoft.com/office/word/2010/wordprocessingShape">
                      <wps:wsp>
                        <wps:cNvSpPr/>
                        <wps:spPr>
                          <a:xfrm>
                            <a:off x="0" y="0"/>
                            <a:ext cx="304800" cy="266700"/>
                          </a:xfrm>
                          <a:prstGeom prst="rect">
                            <a:avLst/>
                          </a:prstGeom>
                          <a:solidFill>
                            <a:sysClr val="window" lastClr="FFFFFF"/>
                          </a:solidFill>
                          <a:ln w="12700" cap="flat" cmpd="sng" algn="ctr">
                            <a:solidFill>
                              <a:sysClr val="window" lastClr="FFFFFF"/>
                            </a:solidFill>
                            <a:prstDash val="solid"/>
                            <a:miter lim="800000"/>
                          </a:ln>
                          <a:effectLst/>
                        </wps:spPr>
                        <wps:txbx>
                          <w:txbxContent>
                            <w:p w14:paraId="599AB975" w14:textId="7AA7DEEB" w:rsidR="00760844" w:rsidRPr="00980B3C" w:rsidRDefault="00760844" w:rsidP="00E97A42">
                              <w:pPr>
                                <w:jc w:val="center"/>
                                <w:rPr>
                                  <w:rFonts w:ascii="Abadi" w:hAnsi="Abadi"/>
                                  <w:b/>
                                  <w:bCs/>
                                  <w:sz w:val="26"/>
                                  <w:szCs w:val="26"/>
                                  <w:lang w:val="en-US"/>
                                </w:rPr>
                              </w:pPr>
                              <w:r>
                                <w:rPr>
                                  <w:rFonts w:ascii="Abadi" w:hAnsi="Abadi"/>
                                  <w:b/>
                                  <w:bCs/>
                                  <w:sz w:val="26"/>
                                  <w:szCs w:val="26"/>
                                  <w:lang w:val="en-US"/>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rect w14:anchorId="51F5B3B1" id="Rectangle 788020400" o:spid="_x0000_s1052" style="position:absolute;margin-left:72.25pt;margin-top:183.9pt;width:24pt;height:21pt;z-index:251702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" fillcolor="window" strokecolor="window" strokeweight="1pt">
                  <v:textbox>
                    <w:txbxContent>
                      <w:p w14:paraId="599AB975" w14:textId="7AA7DEEB" w:rsidR="00760844" w:rsidRPr="00980B3C" w:rsidRDefault="00760844" w:rsidP="00E97A42">
                        <w:pPr>
                          <w:jc w:val="center"/>
                          <w:rPr>
                            <w:rFonts w:ascii="Abadi" w:hAnsi="Abadi"/>
                            <w:b/>
                            <w:bCs/>
                            <w:sz w:val="26"/>
                            <w:szCs w:val="26"/>
                            <w:lang w:val="en-US"/>
                          </w:rPr>
                        </w:pPr>
                        <w:r>
                          <w:rPr>
                            <w:rFonts w:ascii="Abadi" w:hAnsi="Abadi"/>
                            <w:b/>
                            <w:bCs/>
                            <w:sz w:val="26"/>
                            <w:szCs w:val="26"/>
                            <w:lang w:val="en-US"/>
                          </w:rPr>
                          <w:t>B</w:t>
                        </w:r>
                      </w:p>
                    </w:txbxContent>
                  </v:textbox>
                  <w10:wrap anchorx="page"/>
                </v:rect>
              </w:pict>
            </mc:Fallback>
          </mc:AlternateContent>
        </w:r>
        <w:r w:rsidRPr="00C06D31" w:rsidDel="006C3E83">
          <w:rPr>
            <w:rFonts w:asciiTheme="minorHAnsi" w:hAnsiTheme="minorHAnsi" w:cstheme="minorHAnsi"/>
            <w:noProof/>
            <w:lang w:val="en-ZA" w:eastAsia="en-ZA"/>
          </w:rPr>
          <w:drawing>
            <wp:inline distT="0" distB="0" distL="0" distR="0" wp14:anchorId="1D6EA17C" wp14:editId="0EF15A91">
              <wp:extent cx="5731510" cy="4316819"/>
              <wp:effectExtent l="0" t="0" r="0" b="1270"/>
              <wp:docPr id="16635542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554208" name=""/>
                      <pic:cNvPicPr/>
                    </pic:nvPicPr>
                    <pic:blipFill rotWithShape="1">
                      <a:blip r:embed="rId32"/>
                      <a:srcRect b="13134"/>
                      <a:stretch/>
                    </pic:blipFill>
                    <pic:spPr bwMode="auto">
                      <a:xfrm>
                        <a:off x="0" y="0"/>
                        <a:ext cx="5731510" cy="4316819"/>
                      </a:xfrm>
                      <a:prstGeom prst="rect">
                        <a:avLst/>
                      </a:prstGeom>
                      <a:ln>
                        <a:noFill/>
                      </a:ln>
                      <a:extLst>
                        <a:ext uri="{53640926-AAD7-44D8-BBD7-CCE9431645EC}">
                          <a14:shadowObscured xmlns:a14="http://schemas.microsoft.com/office/drawing/2010/main"/>
                        </a:ext>
                      </a:extLst>
                    </pic:spPr>
                  </pic:pic>
                </a:graphicData>
              </a:graphic>
            </wp:inline>
          </w:drawing>
        </w:r>
        <w:r w:rsidR="00056AC2" w:rsidRPr="00C06D31" w:rsidDel="006C3E83">
          <w:rPr>
            <w:rFonts w:asciiTheme="minorHAnsi" w:hAnsiTheme="minorHAnsi" w:cstheme="minorHAnsi"/>
            <w:noProof/>
            <w:lang w:val="en-ZA" w:eastAsia="en-ZA"/>
          </w:rPr>
          <mc:AlternateContent>
            <mc:Choice Requires="wps">
              <w:drawing>
                <wp:anchor distT="0" distB="0" distL="114300" distR="114300" simplePos="0" relativeHeight="251674624" behindDoc="0" locked="0" layoutInCell="1" allowOverlap="1" wp14:anchorId="6C702E59" wp14:editId="5C2C3402">
                  <wp:simplePos x="0" y="0"/>
                  <wp:positionH relativeFrom="page">
                    <wp:posOffset>0</wp:posOffset>
                  </wp:positionH>
                  <wp:positionV relativeFrom="paragraph">
                    <wp:posOffset>-5043170</wp:posOffset>
                  </wp:positionV>
                  <wp:extent cx="304800" cy="266700"/>
                  <wp:effectExtent l="0" t="0" r="12700" b="12700"/>
                  <wp:wrapNone/>
                  <wp:docPr id="9" name="Rectangle 9"/>
                  <wp:cNvGraphicFramePr/>
                  <a:graphic xmlns:a="http://schemas.openxmlformats.org/drawingml/2006/main">
                    <a:graphicData uri="http://schemas.microsoft.com/office/word/2010/wordprocessingShape">
                      <wps:wsp>
                        <wps:cNvSpPr/>
                        <wps:spPr>
                          <a:xfrm>
                            <a:off x="0" y="0"/>
                            <a:ext cx="304800" cy="266700"/>
                          </a:xfrm>
                          <a:prstGeom prst="rect">
                            <a:avLst/>
                          </a:prstGeom>
                          <a:solidFill>
                            <a:sysClr val="window" lastClr="FFFFFF"/>
                          </a:solidFill>
                          <a:ln w="12700" cap="flat" cmpd="sng" algn="ctr">
                            <a:solidFill>
                              <a:sysClr val="window" lastClr="FFFFFF"/>
                            </a:solidFill>
                            <a:prstDash val="solid"/>
                            <a:miter lim="800000"/>
                          </a:ln>
                          <a:effectLst/>
                        </wps:spPr>
                        <wps:txbx>
                          <w:txbxContent>
                            <w:p w14:paraId="1752EAEB" w14:textId="77777777" w:rsidR="00760844" w:rsidRPr="00980B3C" w:rsidRDefault="00760844" w:rsidP="008645EF">
                              <w:pPr>
                                <w:jc w:val="center"/>
                                <w:rPr>
                                  <w:rFonts w:ascii="Abadi" w:hAnsi="Abadi"/>
                                  <w:b/>
                                  <w:bCs/>
                                  <w:sz w:val="26"/>
                                  <w:szCs w:val="26"/>
                                  <w:lang w:val="en-US"/>
                                </w:rPr>
                              </w:pPr>
                              <w:r>
                                <w:rPr>
                                  <w:rFonts w:ascii="Abadi" w:hAnsi="Abadi"/>
                                  <w:b/>
                                  <w:bCs/>
                                  <w:sz w:val="26"/>
                                  <w:szCs w:val="26"/>
                                  <w:lang w:val="en-US"/>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rect w14:anchorId="6C702E59" id="Rectangle 9" o:spid="_x0000_s1053" style="position:absolute;margin-left:0;margin-top:-397.1pt;width:24pt;height:21pt;z-index:251674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" fillcolor="window" strokecolor="window" strokeweight="1pt">
                  <v:textbox>
                    <w:txbxContent>
                      <w:p w14:paraId="1752EAEB" w14:textId="77777777" w:rsidR="00760844" w:rsidRPr="00980B3C" w:rsidRDefault="00760844" w:rsidP="008645EF">
                        <w:pPr>
                          <w:jc w:val="center"/>
                          <w:rPr>
                            <w:rFonts w:ascii="Abadi" w:hAnsi="Abadi"/>
                            <w:b/>
                            <w:bCs/>
                            <w:sz w:val="26"/>
                            <w:szCs w:val="26"/>
                            <w:lang w:val="en-US"/>
                          </w:rPr>
                        </w:pPr>
                        <w:r>
                          <w:rPr>
                            <w:rFonts w:ascii="Abadi" w:hAnsi="Abadi"/>
                            <w:b/>
                            <w:bCs/>
                            <w:sz w:val="26"/>
                            <w:szCs w:val="26"/>
                            <w:lang w:val="en-US"/>
                          </w:rPr>
                          <w:t>A</w:t>
                        </w:r>
                      </w:p>
                    </w:txbxContent>
                  </v:textbox>
                  <w10:wrap anchorx="page"/>
                </v:rect>
              </w:pict>
            </mc:Fallback>
          </mc:AlternateContent>
        </w:r>
        <w:r w:rsidR="00056AC2" w:rsidRPr="00C06D31" w:rsidDel="006C3E83">
          <w:rPr>
            <w:rFonts w:asciiTheme="minorHAnsi" w:hAnsiTheme="minorHAnsi" w:cstheme="minorHAnsi"/>
            <w:noProof/>
            <w:lang w:val="en-ZA" w:eastAsia="en-ZA"/>
          </w:rPr>
          <mc:AlternateContent>
            <mc:Choice Requires="wps">
              <w:drawing>
                <wp:anchor distT="0" distB="0" distL="114300" distR="114300" simplePos="0" relativeHeight="251673600" behindDoc="0" locked="0" layoutInCell="1" allowOverlap="1" wp14:anchorId="27CC5EF5" wp14:editId="26D40792">
                  <wp:simplePos x="0" y="0"/>
                  <wp:positionH relativeFrom="column">
                    <wp:posOffset>-912495</wp:posOffset>
                  </wp:positionH>
                  <wp:positionV relativeFrom="paragraph">
                    <wp:posOffset>-2766060</wp:posOffset>
                  </wp:positionV>
                  <wp:extent cx="304800" cy="266700"/>
                  <wp:effectExtent l="0" t="0" r="12700" b="12700"/>
                  <wp:wrapNone/>
                  <wp:docPr id="7" name="Rectangle 7"/>
                  <wp:cNvGraphicFramePr/>
                  <a:graphic xmlns:a="http://schemas.openxmlformats.org/drawingml/2006/main">
                    <a:graphicData uri="http://schemas.microsoft.com/office/word/2010/wordprocessingShape">
                      <wps:wsp>
                        <wps:cNvSpPr/>
                        <wps:spPr>
                          <a:xfrm>
                            <a:off x="0" y="0"/>
                            <a:ext cx="304800" cy="266700"/>
                          </a:xfrm>
                          <a:prstGeom prst="rect">
                            <a:avLst/>
                          </a:prstGeom>
                          <a:ln>
                            <a:solidFill>
                              <a:schemeClr val="bg1"/>
                            </a:solidFill>
                          </a:ln>
                        </wps:spPr>
                        <wps:style>
                          <a:lnRef idx="2">
                            <a:schemeClr val="dk1"/>
                          </a:lnRef>
                          <a:fillRef idx="1">
                            <a:schemeClr val="lt1"/>
                          </a:fillRef>
                          <a:effectRef idx="0">
                            <a:schemeClr val="dk1"/>
                          </a:effectRef>
                          <a:fontRef idx="minor">
                            <a:schemeClr val="dk1"/>
                          </a:fontRef>
                        </wps:style>
                        <wps:txbx>
                          <w:txbxContent>
                            <w:p w14:paraId="62A71E44" w14:textId="77777777" w:rsidR="00760844" w:rsidRPr="00980B3C" w:rsidRDefault="00760844" w:rsidP="008645EF">
                              <w:pPr>
                                <w:jc w:val="center"/>
                                <w:rPr>
                                  <w:rFonts w:ascii="Abadi" w:hAnsi="Abadi"/>
                                  <w:b/>
                                  <w:bCs/>
                                  <w:sz w:val="26"/>
                                  <w:szCs w:val="26"/>
                                  <w:lang w:val="en-US"/>
                                </w:rPr>
                              </w:pPr>
                              <w:r>
                                <w:rPr>
                                  <w:rFonts w:ascii="Abadi" w:hAnsi="Abadi"/>
                                  <w:b/>
                                  <w:bCs/>
                                  <w:sz w:val="26"/>
                                  <w:szCs w:val="26"/>
                                  <w:lang w:val="en-US"/>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rect w14:anchorId="27CC5EF5" id="Rectangle 7" o:spid="_x0000_s1054" style="position:absolute;margin-left:-71.85pt;margin-top:-217.8pt;width:24pt;height:21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" fillcolor="white [3201]" strokecolor="white [3212]" strokeweight="1pt">
                  <v:textbox>
                    <w:txbxContent>
                      <w:p w14:paraId="62A71E44" w14:textId="77777777" w:rsidR="00760844" w:rsidRPr="00980B3C" w:rsidRDefault="00760844" w:rsidP="008645EF">
                        <w:pPr>
                          <w:jc w:val="center"/>
                          <w:rPr>
                            <w:rFonts w:ascii="Abadi" w:hAnsi="Abadi"/>
                            <w:b/>
                            <w:bCs/>
                            <w:sz w:val="26"/>
                            <w:szCs w:val="26"/>
                            <w:lang w:val="en-US"/>
                          </w:rPr>
                        </w:pPr>
                        <w:r>
                          <w:rPr>
                            <w:rFonts w:ascii="Abadi" w:hAnsi="Abadi"/>
                            <w:b/>
                            <w:bCs/>
                            <w:sz w:val="26"/>
                            <w:szCs w:val="26"/>
                            <w:lang w:val="en-US"/>
                          </w:rPr>
                          <w:t>B</w:t>
                        </w:r>
                      </w:p>
                    </w:txbxContent>
                  </v:textbox>
                </v:rect>
              </w:pict>
            </mc:Fallback>
          </mc:AlternateContent>
        </w:r>
      </w:del>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8645EF" w:rsidRPr="00C06D31" w:rsidDel="006C3E83" w14:paraId="73EE9064" w14:textId="6E3D0CAF" w:rsidTr="006A4E8D">
        <w:trPr>
          <w:del w:id="284" w:author="Hemant Chauhan" w:date="2025-01-20T18:02:00Z"/>
        </w:trPr>
        <w:tc>
          <w:tcPr>
            <w:tcW w:w="9016" w:type="dxa"/>
          </w:tcPr>
          <w:p w14:paraId="5BD694DF" w14:textId="6A014AC5" w:rsidR="009F2CA4" w:rsidRPr="00C06D31" w:rsidDel="006C3E83" w:rsidRDefault="0063081E" w:rsidP="009F2CA4">
            <w:pPr>
              <w:jc w:val="center"/>
              <w:rPr>
                <w:del w:id="285" w:author="Hemant Chauhan" w:date="2025-01-20T18:02:00Z"/>
                <w:rFonts w:asciiTheme="minorHAnsi" w:hAnsiTheme="minorHAnsi" w:cstheme="minorHAnsi"/>
              </w:rPr>
            </w:pPr>
            <w:del w:id="286" w:author="Hemant Chauhan" w:date="2025-01-20T18:02:00Z">
              <w:r w:rsidRPr="00C06D31" w:rsidDel="006C3E83">
                <w:rPr>
                  <w:rFonts w:asciiTheme="minorHAnsi" w:hAnsiTheme="minorHAnsi" w:cstheme="minorHAnsi"/>
                  <w:noProof/>
                  <w:lang w:val="en-ZA" w:eastAsia="en-ZA"/>
                </w:rPr>
                <mc:AlternateContent>
                  <mc:Choice Requires="wps">
                    <w:drawing>
                      <wp:anchor distT="0" distB="0" distL="114300" distR="114300" simplePos="0" relativeHeight="251704320" behindDoc="0" locked="0" layoutInCell="1" allowOverlap="1" wp14:anchorId="02EBA87F" wp14:editId="5A4C5A18">
                        <wp:simplePos x="0" y="0"/>
                        <wp:positionH relativeFrom="page">
                          <wp:posOffset>1270</wp:posOffset>
                        </wp:positionH>
                        <wp:positionV relativeFrom="paragraph">
                          <wp:posOffset>135890</wp:posOffset>
                        </wp:positionV>
                        <wp:extent cx="304800" cy="266700"/>
                        <wp:effectExtent l="0" t="0" r="12700" b="12700"/>
                        <wp:wrapNone/>
                        <wp:docPr id="208426461" name="Rectangle 208426461"/>
                        <wp:cNvGraphicFramePr/>
                        <a:graphic xmlns:a="http://schemas.openxmlformats.org/drawingml/2006/main">
                          <a:graphicData uri="http://schemas.microsoft.com/office/word/2010/wordprocessingShape">
                            <wps:wsp>
                              <wps:cNvSpPr/>
                              <wps:spPr>
                                <a:xfrm>
                                  <a:off x="0" y="0"/>
                                  <a:ext cx="304800" cy="266700"/>
                                </a:xfrm>
                                <a:prstGeom prst="rect">
                                  <a:avLst/>
                                </a:prstGeom>
                                <a:solidFill>
                                  <a:sysClr val="window" lastClr="FFFFFF"/>
                                </a:solidFill>
                                <a:ln w="12700" cap="flat" cmpd="sng" algn="ctr">
                                  <a:solidFill>
                                    <a:sysClr val="window" lastClr="FFFFFF"/>
                                  </a:solidFill>
                                  <a:prstDash val="solid"/>
                                  <a:miter lim="800000"/>
                                </a:ln>
                                <a:effectLst/>
                              </wps:spPr>
                              <wps:txbx>
                                <w:txbxContent>
                                  <w:p w14:paraId="3E073F0A" w14:textId="33063E80" w:rsidR="00760844" w:rsidRPr="00980B3C" w:rsidRDefault="00760844" w:rsidP="0063081E">
                                    <w:pPr>
                                      <w:jc w:val="center"/>
                                      <w:rPr>
                                        <w:rFonts w:ascii="Abadi" w:hAnsi="Abadi"/>
                                        <w:b/>
                                        <w:bCs/>
                                        <w:sz w:val="26"/>
                                        <w:szCs w:val="26"/>
                                        <w:lang w:val="en-US"/>
                                      </w:rPr>
                                    </w:pPr>
                                    <w:r>
                                      <w:rPr>
                                        <w:rFonts w:ascii="Abadi" w:hAnsi="Abadi"/>
                                        <w:b/>
                                        <w:bCs/>
                                        <w:sz w:val="26"/>
                                        <w:szCs w:val="26"/>
                                        <w:lang w:val="en-US"/>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rect w14:anchorId="02EBA87F" id="Rectangle 208426461" o:spid="_x0000_s1055" style="position:absolute;left:0;text-align:left;margin-left:.1pt;margin-top:10.7pt;width:24pt;height:21pt;z-index:251704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" fillcolor="window" strokecolor="window" strokeweight="1pt">
                        <v:textbox>
                          <w:txbxContent>
                            <w:p w14:paraId="3E073F0A" w14:textId="33063E80" w:rsidR="00760844" w:rsidRPr="00980B3C" w:rsidRDefault="00760844" w:rsidP="0063081E">
                              <w:pPr>
                                <w:jc w:val="center"/>
                                <w:rPr>
                                  <w:rFonts w:ascii="Abadi" w:hAnsi="Abadi"/>
                                  <w:b/>
                                  <w:bCs/>
                                  <w:sz w:val="26"/>
                                  <w:szCs w:val="26"/>
                                  <w:lang w:val="en-US"/>
                                </w:rPr>
                              </w:pPr>
                              <w:r>
                                <w:rPr>
                                  <w:rFonts w:ascii="Abadi" w:hAnsi="Abadi"/>
                                  <w:b/>
                                  <w:bCs/>
                                  <w:sz w:val="26"/>
                                  <w:szCs w:val="26"/>
                                  <w:lang w:val="en-US"/>
                                </w:rPr>
                                <w:t>C</w:t>
                              </w:r>
                            </w:p>
                          </w:txbxContent>
                        </v:textbox>
                        <w10:wrap anchorx="page"/>
                      </v:rect>
                    </w:pict>
                  </mc:Fallback>
                </mc:AlternateContent>
              </w:r>
              <w:r w:rsidR="00E375D6" w:rsidRPr="00C06D31" w:rsidDel="006C3E83">
                <w:rPr>
                  <w:rFonts w:asciiTheme="minorHAnsi" w:hAnsiTheme="minorHAnsi" w:cstheme="minorHAnsi"/>
                  <w:noProof/>
                  <w:lang w:val="en-ZA" w:eastAsia="en-ZA"/>
                </w:rPr>
                <w:drawing>
                  <wp:inline distT="0" distB="0" distL="0" distR="0" wp14:anchorId="6BE92E10" wp14:editId="6A232C66">
                    <wp:extent cx="5135526" cy="3988074"/>
                    <wp:effectExtent l="0" t="0" r="0" b="0"/>
                    <wp:docPr id="18691721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172113" name="Picture 1"/>
                            <pic:cNvPicPr/>
                          </pic:nvPicPr>
                          <pic:blipFill rotWithShape="1">
                            <a:blip r:embed="rId33" cstate="print">
                              <a:extLst>
                                <a:ext uri="{28A0092B-C50C-407E-A947-70E740481C1C}">
                                  <a14:useLocalDpi xmlns:a14="http://schemas.microsoft.com/office/drawing/2010/main" val="0"/>
                                </a:ext>
                              </a:extLst>
                            </a:blip>
                            <a:srcRect r="10388"/>
                            <a:stretch/>
                          </pic:blipFill>
                          <pic:spPr bwMode="auto">
                            <a:xfrm>
                              <a:off x="0" y="0"/>
                              <a:ext cx="5135991" cy="3988435"/>
                            </a:xfrm>
                            <a:prstGeom prst="rect">
                              <a:avLst/>
                            </a:prstGeom>
                            <a:ln>
                              <a:noFill/>
                            </a:ln>
                            <a:extLst>
                              <a:ext uri="{53640926-AAD7-44D8-BBD7-CCE9431645EC}">
                                <a14:shadowObscured xmlns:a14="http://schemas.microsoft.com/office/drawing/2010/main"/>
                              </a:ext>
                            </a:extLst>
                          </pic:spPr>
                        </pic:pic>
                      </a:graphicData>
                    </a:graphic>
                  </wp:inline>
                </w:drawing>
              </w:r>
            </w:del>
          </w:p>
          <w:p w14:paraId="6E775B18" w14:textId="5CF997AF" w:rsidR="008645EF" w:rsidRPr="00C06D31" w:rsidDel="006C3E83" w:rsidRDefault="008645EF" w:rsidP="009F2CA4">
            <w:pPr>
              <w:jc w:val="center"/>
              <w:rPr>
                <w:del w:id="287" w:author="Hemant Chauhan" w:date="2025-01-20T18:02:00Z"/>
                <w:rFonts w:asciiTheme="minorHAnsi" w:hAnsiTheme="minorHAnsi" w:cstheme="minorHAnsi"/>
              </w:rPr>
            </w:pPr>
            <w:del w:id="288" w:author="Hemant Chauhan" w:date="2025-01-20T18:02:00Z">
              <w:r w:rsidRPr="00C06D31" w:rsidDel="006C3E83">
                <w:rPr>
                  <w:rFonts w:asciiTheme="minorHAnsi" w:hAnsiTheme="minorHAnsi" w:cstheme="minorHAnsi"/>
                  <w:noProof/>
                  <w:lang w:val="en-ZA" w:eastAsia="en-ZA"/>
                </w:rPr>
                <mc:AlternateContent>
                  <mc:Choice Requires="wps">
                    <w:drawing>
                      <wp:anchor distT="0" distB="0" distL="114300" distR="114300" simplePos="0" relativeHeight="251678720" behindDoc="0" locked="0" layoutInCell="1" allowOverlap="1" wp14:anchorId="1FD7CB1D" wp14:editId="3497E0D1">
                        <wp:simplePos x="0" y="0"/>
                        <wp:positionH relativeFrom="column">
                          <wp:posOffset>-6350</wp:posOffset>
                        </wp:positionH>
                        <wp:positionV relativeFrom="paragraph">
                          <wp:posOffset>7620</wp:posOffset>
                        </wp:positionV>
                        <wp:extent cx="304800" cy="266700"/>
                        <wp:effectExtent l="0" t="0" r="19050" b="19050"/>
                        <wp:wrapNone/>
                        <wp:docPr id="4" name="Rectangle 4"/>
                        <wp:cNvGraphicFramePr/>
                        <a:graphic xmlns:a="http://schemas.openxmlformats.org/drawingml/2006/main">
                          <a:graphicData uri="http://schemas.microsoft.com/office/word/2010/wordprocessingShape">
                            <wps:wsp>
                              <wps:cNvSpPr/>
                              <wps:spPr>
                                <a:xfrm>
                                  <a:off x="0" y="0"/>
                                  <a:ext cx="304800" cy="266700"/>
                                </a:xfrm>
                                <a:prstGeom prst="rect">
                                  <a:avLst/>
                                </a:prstGeom>
                                <a:solidFill>
                                  <a:sysClr val="window" lastClr="FFFFFF"/>
                                </a:solidFill>
                                <a:ln w="12700" cap="flat" cmpd="sng" algn="ctr">
                                  <a:solidFill>
                                    <a:sysClr val="window" lastClr="FFFFFF"/>
                                  </a:solidFill>
                                  <a:prstDash val="solid"/>
                                  <a:miter lim="800000"/>
                                </a:ln>
                                <a:effectLst/>
                              </wps:spPr>
                              <wps:txbx>
                                <w:txbxContent>
                                  <w:p w14:paraId="630B057F" w14:textId="77777777" w:rsidR="00760844" w:rsidRPr="00980B3C" w:rsidRDefault="00760844" w:rsidP="008645EF">
                                    <w:pPr>
                                      <w:jc w:val="center"/>
                                      <w:rPr>
                                        <w:rFonts w:ascii="Abadi" w:hAnsi="Abadi"/>
                                        <w:b/>
                                        <w:bCs/>
                                        <w:sz w:val="26"/>
                                        <w:szCs w:val="26"/>
                                        <w:lang w:val="en-US"/>
                                      </w:rPr>
                                    </w:pPr>
                                    <w:r>
                                      <w:rPr>
                                        <w:rFonts w:ascii="Abadi" w:hAnsi="Abadi"/>
                                        <w:b/>
                                        <w:bCs/>
                                        <w:sz w:val="26"/>
                                        <w:szCs w:val="26"/>
                                        <w:lang w:val="en-US"/>
                                      </w:rPr>
                                      <w:t>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rect w14:anchorId="1FD7CB1D" id="Rectangle 4" o:spid="_x0000_s1056" style="position:absolute;left:0;text-align:left;margin-left:-.5pt;margin-top:.6pt;width:24pt;height:21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" fillcolor="window" strokecolor="window" strokeweight="1pt">
                        <v:textbox>
                          <w:txbxContent>
                            <w:p w14:paraId="630B057F" w14:textId="77777777" w:rsidR="00760844" w:rsidRPr="00980B3C" w:rsidRDefault="00760844" w:rsidP="008645EF">
                              <w:pPr>
                                <w:jc w:val="center"/>
                                <w:rPr>
                                  <w:rFonts w:ascii="Abadi" w:hAnsi="Abadi"/>
                                  <w:b/>
                                  <w:bCs/>
                                  <w:sz w:val="26"/>
                                  <w:szCs w:val="26"/>
                                  <w:lang w:val="en-US"/>
                                </w:rPr>
                              </w:pPr>
                              <w:r>
                                <w:rPr>
                                  <w:rFonts w:ascii="Abadi" w:hAnsi="Abadi"/>
                                  <w:b/>
                                  <w:bCs/>
                                  <w:sz w:val="26"/>
                                  <w:szCs w:val="26"/>
                                  <w:lang w:val="en-US"/>
                                </w:rPr>
                                <w:t>D</w:t>
                              </w:r>
                            </w:p>
                          </w:txbxContent>
                        </v:textbox>
                      </v:rect>
                    </w:pict>
                  </mc:Fallback>
                </mc:AlternateContent>
              </w:r>
              <w:r w:rsidR="002D0F6F" w:rsidRPr="00C06D31" w:rsidDel="006C3E83">
                <w:rPr>
                  <w:rFonts w:asciiTheme="minorHAnsi" w:hAnsiTheme="minorHAnsi" w:cstheme="minorHAnsi"/>
                  <w:noProof/>
                  <w14:ligatures w14:val="standardContextual"/>
                </w:rPr>
                <w:delText xml:space="preserve"> </w:delText>
              </w:r>
              <w:r w:rsidR="002D0F6F" w:rsidRPr="00C06D31" w:rsidDel="006C3E83">
                <w:rPr>
                  <w:rFonts w:asciiTheme="minorHAnsi" w:hAnsiTheme="minorHAnsi" w:cstheme="minorHAnsi"/>
                  <w:noProof/>
                  <w:lang w:val="en-ZA" w:eastAsia="en-ZA"/>
                </w:rPr>
                <w:drawing>
                  <wp:inline distT="0" distB="0" distL="0" distR="0" wp14:anchorId="5EF4B565" wp14:editId="097D6774">
                    <wp:extent cx="4624561" cy="3837980"/>
                    <wp:effectExtent l="0" t="0" r="0" b="0"/>
                    <wp:docPr id="17107464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746434" name="Picture 1"/>
                            <pic:cNvPicPr/>
                          </pic:nvPicPr>
                          <pic:blipFill>
                            <a:blip r:embed="rId34" cstate="print">
                              <a:extLst>
                                <a:ext uri="{28A0092B-C50C-407E-A947-70E740481C1C}">
                                  <a14:useLocalDpi xmlns:a14="http://schemas.microsoft.com/office/drawing/2010/main" val="0"/>
                                </a:ext>
                              </a:extLst>
                            </a:blip>
                            <a:srcRect l="1473" r="1473"/>
                            <a:stretch>
                              <a:fillRect/>
                            </a:stretch>
                          </pic:blipFill>
                          <pic:spPr bwMode="auto">
                            <a:xfrm>
                              <a:off x="0" y="0"/>
                              <a:ext cx="4624561" cy="3837980"/>
                            </a:xfrm>
                            <a:prstGeom prst="rect">
                              <a:avLst/>
                            </a:prstGeom>
                            <a:ln>
                              <a:noFill/>
                            </a:ln>
                            <a:extLst>
                              <a:ext uri="{53640926-AAD7-44D8-BBD7-CCE9431645EC}">
                                <a14:shadowObscured xmlns:a14="http://schemas.microsoft.com/office/drawing/2010/main"/>
                              </a:ext>
                            </a:extLst>
                          </pic:spPr>
                        </pic:pic>
                      </a:graphicData>
                    </a:graphic>
                  </wp:inline>
                </w:drawing>
              </w:r>
            </w:del>
          </w:p>
        </w:tc>
      </w:tr>
    </w:tbl>
    <w:p w14:paraId="0C9B6A4F" w14:textId="68E0BBBE" w:rsidR="000453EF" w:rsidRPr="00C06D31" w:rsidDel="006C3E83" w:rsidRDefault="000453EF" w:rsidP="000453EF">
      <w:pPr>
        <w:spacing w:line="360" w:lineRule="auto"/>
        <w:jc w:val="both"/>
        <w:rPr>
          <w:del w:id="289" w:author="Hemant Chauhan" w:date="2025-01-20T18:02:00Z"/>
          <w:rFonts w:asciiTheme="minorHAnsi" w:hAnsiTheme="minorHAnsi" w:cstheme="minorHAnsi"/>
          <w:color w:val="000000" w:themeColor="text1"/>
        </w:rPr>
      </w:pPr>
      <w:del w:id="290" w:author="Hemant Chauhan" w:date="2025-01-20T18:02:00Z">
        <w:r w:rsidRPr="00C06D31" w:rsidDel="006C3E83">
          <w:rPr>
            <w:rFonts w:asciiTheme="minorHAnsi" w:hAnsiTheme="minorHAnsi" w:cstheme="minorHAnsi"/>
            <w:b/>
            <w:bCs/>
            <w:color w:val="000000" w:themeColor="text1"/>
          </w:rPr>
          <w:delText>Figure 2</w:delText>
        </w:r>
        <w:r w:rsidRPr="00C06D31" w:rsidDel="006C3E83">
          <w:rPr>
            <w:rFonts w:asciiTheme="minorHAnsi" w:hAnsiTheme="minorHAnsi" w:cstheme="minorHAnsi"/>
            <w:color w:val="000000" w:themeColor="text1"/>
          </w:rPr>
          <w:delText>: Rhizosphere and control soil bacterial community diversity. Bacterial richness (A) and Shannon diversity indices (B) of the control and rhizosphere soils are shown as box plots. Median values are indicated by the horizontal lines and the mean values by crosses. The Shannon diversity indices (C) of bacterial communities associated with the plant rhizospheres and their respective control soils are illustrated as a box plot with median values of each indicated by a horizontal line. The principal coordinate analysis (PCoA) plot (D) shows the distances between the control soil (red) and rhizosphere samples (blue).</w:delText>
        </w:r>
      </w:del>
    </w:p>
    <w:tbl>
      <w:tblPr>
        <w:tblStyle w:val="TableGrid1"/>
        <w:tblW w:w="11210" w:type="dxa"/>
        <w:tblInd w:w="-9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41"/>
        <w:gridCol w:w="1969"/>
      </w:tblGrid>
      <w:tr w:rsidR="00112BEB" w:rsidRPr="00C06D31" w:rsidDel="006C3E83" w14:paraId="0C38B294" w14:textId="1EAC3D8D" w:rsidTr="00BE1344">
        <w:trPr>
          <w:trHeight w:val="5499"/>
          <w:del w:id="291" w:author="Hemant Chauhan" w:date="2025-01-20T18:02:00Z"/>
        </w:trPr>
        <w:tc>
          <w:tcPr>
            <w:tcW w:w="5207" w:type="dxa"/>
          </w:tcPr>
          <w:p w14:paraId="764AD4B2" w14:textId="108F5DBD" w:rsidR="00CC7B01" w:rsidRPr="00C06D31" w:rsidDel="006C3E83" w:rsidRDefault="00CC7B01" w:rsidP="00CC7B01">
            <w:pPr>
              <w:rPr>
                <w:del w:id="292" w:author="Hemant Chauhan" w:date="2025-01-20T18:02:00Z"/>
                <w:rFonts w:asciiTheme="minorHAnsi" w:eastAsiaTheme="minorHAnsi" w:hAnsiTheme="minorHAnsi" w:cstheme="minorHAnsi"/>
                <w:noProof/>
                <w:kern w:val="2"/>
                <w:lang w:eastAsia="en-US"/>
                <w14:ligatures w14:val="standardContextual"/>
              </w:rPr>
            </w:pPr>
          </w:p>
          <w:p w14:paraId="54F0AA0D" w14:textId="514B0F01" w:rsidR="00CC7B01" w:rsidRPr="00C06D31" w:rsidDel="006C3E83" w:rsidRDefault="00CC7B01" w:rsidP="00CC7B01">
            <w:pPr>
              <w:rPr>
                <w:del w:id="293" w:author="Hemant Chauhan" w:date="2025-01-20T18:02:00Z"/>
                <w:rFonts w:asciiTheme="minorHAnsi" w:eastAsiaTheme="minorHAnsi" w:hAnsiTheme="minorHAnsi" w:cstheme="minorHAnsi"/>
                <w:noProof/>
                <w:kern w:val="2"/>
                <w:lang w:eastAsia="en-US"/>
                <w14:ligatures w14:val="standardContextual"/>
              </w:rPr>
            </w:pPr>
            <w:del w:id="294" w:author="Hemant Chauhan" w:date="2025-01-20T18:02:00Z">
              <w:r w:rsidRPr="00C06D31" w:rsidDel="006C3E83">
                <w:rPr>
                  <w:rFonts w:asciiTheme="minorHAnsi" w:eastAsiaTheme="minorHAnsi" w:hAnsiTheme="minorHAnsi" w:cstheme="minorHAnsi"/>
                  <w:noProof/>
                  <w:kern w:val="2"/>
                  <w:lang w:eastAsia="en-ZA"/>
                  <w14:ligatures w14:val="standardContextual"/>
                </w:rPr>
                <mc:AlternateContent>
                  <mc:Choice Requires="wps">
                    <w:drawing>
                      <wp:anchor distT="0" distB="0" distL="114300" distR="114300" simplePos="0" relativeHeight="251684864" behindDoc="0" locked="0" layoutInCell="1" allowOverlap="1" wp14:anchorId="76278F0F" wp14:editId="09B2C37C">
                        <wp:simplePos x="0" y="0"/>
                        <wp:positionH relativeFrom="column">
                          <wp:posOffset>-43180</wp:posOffset>
                        </wp:positionH>
                        <wp:positionV relativeFrom="paragraph">
                          <wp:posOffset>148590</wp:posOffset>
                        </wp:positionV>
                        <wp:extent cx="321276" cy="321276"/>
                        <wp:effectExtent l="0" t="0" r="0" b="0"/>
                        <wp:wrapNone/>
                        <wp:docPr id="1626877962" name="Rectangle 1626877962"/>
                        <wp:cNvGraphicFramePr/>
                        <a:graphic xmlns:a="http://schemas.openxmlformats.org/drawingml/2006/main">
                          <a:graphicData uri="http://schemas.microsoft.com/office/word/2010/wordprocessingShape">
                            <wps:wsp>
                              <wps:cNvSpPr/>
                              <wps:spPr>
                                <a:xfrm>
                                  <a:off x="0" y="0"/>
                                  <a:ext cx="321276" cy="321276"/>
                                </a:xfrm>
                                <a:prstGeom prst="rect">
                                  <a:avLst/>
                                </a:prstGeom>
                                <a:solidFill>
                                  <a:sysClr val="window" lastClr="FFFFFF"/>
                                </a:solidFill>
                                <a:ln w="12700" cap="flat" cmpd="sng" algn="ctr">
                                  <a:noFill/>
                                  <a:prstDash val="solid"/>
                                  <a:miter lim="800000"/>
                                </a:ln>
                                <a:effectLst/>
                              </wps:spPr>
                              <wps:txbx>
                                <w:txbxContent>
                                  <w:p w14:paraId="0F93C2FD" w14:textId="77777777" w:rsidR="00760844" w:rsidRPr="0079235D" w:rsidRDefault="00760844" w:rsidP="00CC7B01">
                                    <w:pPr>
                                      <w:jc w:val="center"/>
                                      <w:rPr>
                                        <w:rFonts w:ascii="Abadi" w:hAnsi="Abadi"/>
                                        <w:b/>
                                        <w:bCs/>
                                        <w:sz w:val="26"/>
                                        <w:szCs w:val="26"/>
                                        <w:lang w:val="en-US"/>
                                      </w:rPr>
                                    </w:pPr>
                                    <w:r w:rsidRPr="0079235D">
                                      <w:rPr>
                                        <w:rFonts w:ascii="Abadi" w:hAnsi="Abadi"/>
                                        <w:b/>
                                        <w:bCs/>
                                        <w:sz w:val="26"/>
                                        <w:szCs w:val="26"/>
                                        <w:lang w:val="en-US"/>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rect w14:anchorId="76278F0F" id="Rectangle 1626877962" o:spid="_x0000_s1057" style="position:absolute;margin-left:-3.4pt;margin-top:11.7pt;width:25.3pt;height:25.3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" fillcolor="window" stroked="f" strokeweight="1pt">
                        <v:textbox>
                          <w:txbxContent>
                            <w:p w14:paraId="0F93C2FD" w14:textId="77777777" w:rsidR="00760844" w:rsidRPr="0079235D" w:rsidRDefault="00760844" w:rsidP="00CC7B01">
                              <w:pPr>
                                <w:jc w:val="center"/>
                                <w:rPr>
                                  <w:rFonts w:ascii="Abadi" w:hAnsi="Abadi"/>
                                  <w:b/>
                                  <w:bCs/>
                                  <w:sz w:val="26"/>
                                  <w:szCs w:val="26"/>
                                  <w:lang w:val="en-US"/>
                                </w:rPr>
                              </w:pPr>
                              <w:r w:rsidRPr="0079235D">
                                <w:rPr>
                                  <w:rFonts w:ascii="Abadi" w:hAnsi="Abadi"/>
                                  <w:b/>
                                  <w:bCs/>
                                  <w:sz w:val="26"/>
                                  <w:szCs w:val="26"/>
                                  <w:lang w:val="en-US"/>
                                </w:rPr>
                                <w:t>A</w:t>
                              </w:r>
                            </w:p>
                          </w:txbxContent>
                        </v:textbox>
                      </v:rect>
                    </w:pict>
                  </mc:Fallback>
                </mc:AlternateContent>
              </w:r>
            </w:del>
          </w:p>
          <w:p w14:paraId="2FB896CE" w14:textId="4C174054" w:rsidR="00CC7B01" w:rsidRPr="00C06D31" w:rsidDel="006C3E83" w:rsidRDefault="006356F2" w:rsidP="00CC7B01">
            <w:pPr>
              <w:rPr>
                <w:del w:id="295" w:author="Hemant Chauhan" w:date="2025-01-20T18:02:00Z"/>
                <w:rFonts w:asciiTheme="minorHAnsi" w:eastAsiaTheme="minorHAnsi" w:hAnsiTheme="minorHAnsi" w:cstheme="minorHAnsi"/>
                <w:noProof/>
                <w:kern w:val="2"/>
                <w:lang w:eastAsia="en-US"/>
                <w14:ligatures w14:val="standardContextual"/>
              </w:rPr>
            </w:pPr>
            <w:del w:id="296" w:author="Hemant Chauhan" w:date="2025-01-20T18:02:00Z">
              <w:r w:rsidRPr="00C06D31" w:rsidDel="006C3E83">
                <w:rPr>
                  <w:rFonts w:asciiTheme="minorHAnsi" w:eastAsiaTheme="minorHAnsi" w:hAnsiTheme="minorHAnsi" w:cstheme="minorHAnsi"/>
                  <w:noProof/>
                  <w:kern w:val="2"/>
                  <w:lang w:eastAsia="en-US"/>
                  <w14:ligatures w14:val="standardContextual"/>
                </w:rPr>
                <w:delText xml:space="preserve"> </w:delText>
              </w:r>
            </w:del>
          </w:p>
          <w:p w14:paraId="577E2DC2" w14:textId="50188913" w:rsidR="00CC7B01" w:rsidRPr="00C06D31" w:rsidDel="006C3E83" w:rsidRDefault="009C62CE" w:rsidP="00CC7B01">
            <w:pPr>
              <w:rPr>
                <w:del w:id="297" w:author="Hemant Chauhan" w:date="2025-01-20T18:02:00Z"/>
                <w:rFonts w:asciiTheme="minorHAnsi" w:eastAsiaTheme="minorHAnsi" w:hAnsiTheme="minorHAnsi" w:cstheme="minorHAnsi"/>
                <w:kern w:val="2"/>
                <w:lang w:eastAsia="en-US"/>
                <w14:ligatures w14:val="standardContextual"/>
              </w:rPr>
            </w:pPr>
            <w:del w:id="298" w:author="Hemant Chauhan" w:date="2025-01-20T18:02:00Z">
              <w:r w:rsidRPr="00C06D31" w:rsidDel="006C3E83">
                <w:rPr>
                  <w:rFonts w:asciiTheme="minorHAnsi" w:eastAsiaTheme="minorHAnsi" w:hAnsiTheme="minorHAnsi" w:cstheme="minorHAnsi"/>
                  <w:noProof/>
                  <w:kern w:val="2"/>
                  <w:lang w:eastAsia="en-ZA"/>
                  <w14:ligatures w14:val="standardContextual"/>
                </w:rPr>
                <w:drawing>
                  <wp:inline distT="0" distB="0" distL="0" distR="0" wp14:anchorId="16C8F885" wp14:editId="635817C4">
                    <wp:extent cx="5731345" cy="5175885"/>
                    <wp:effectExtent l="0" t="0" r="0" b="5715"/>
                    <wp:docPr id="430706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70618" name="Picture 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31345" cy="5175885"/>
                            </a:xfrm>
                            <a:prstGeom prst="rect">
                              <a:avLst/>
                            </a:prstGeom>
                          </pic:spPr>
                        </pic:pic>
                      </a:graphicData>
                    </a:graphic>
                  </wp:inline>
                </w:drawing>
              </w:r>
            </w:del>
          </w:p>
        </w:tc>
        <w:tc>
          <w:tcPr>
            <w:tcW w:w="6003" w:type="dxa"/>
          </w:tcPr>
          <w:p w14:paraId="4A792CD9" w14:textId="584F6CF3" w:rsidR="00CC7B01" w:rsidRPr="00C06D31" w:rsidDel="006C3E83" w:rsidRDefault="00CC7B01" w:rsidP="00CC7B01">
            <w:pPr>
              <w:rPr>
                <w:del w:id="299" w:author="Hemant Chauhan" w:date="2025-01-20T18:02:00Z"/>
                <w:rFonts w:asciiTheme="minorHAnsi" w:eastAsiaTheme="minorHAnsi" w:hAnsiTheme="minorHAnsi" w:cstheme="minorHAnsi"/>
                <w:kern w:val="2"/>
                <w:lang w:eastAsia="en-US"/>
                <w14:ligatures w14:val="standardContextual"/>
              </w:rPr>
            </w:pPr>
          </w:p>
          <w:p w14:paraId="50CE9CC2" w14:textId="7A139851" w:rsidR="00CC7B01" w:rsidRPr="00C06D31" w:rsidDel="006C3E83" w:rsidRDefault="00CC7B01" w:rsidP="00CC7B01">
            <w:pPr>
              <w:rPr>
                <w:del w:id="300" w:author="Hemant Chauhan" w:date="2025-01-20T18:02:00Z"/>
                <w:rFonts w:asciiTheme="minorHAnsi" w:eastAsiaTheme="minorHAnsi" w:hAnsiTheme="minorHAnsi" w:cstheme="minorHAnsi"/>
                <w:noProof/>
                <w:kern w:val="2"/>
                <w:lang w:eastAsia="en-US"/>
                <w14:ligatures w14:val="standardContextual"/>
              </w:rPr>
            </w:pPr>
          </w:p>
          <w:p w14:paraId="2160AAC0" w14:textId="5CC746CC" w:rsidR="00CC7B01" w:rsidRPr="00C06D31" w:rsidDel="006C3E83" w:rsidRDefault="00CC7B01" w:rsidP="00CC7B01">
            <w:pPr>
              <w:rPr>
                <w:del w:id="301" w:author="Hemant Chauhan" w:date="2025-01-20T18:02:00Z"/>
                <w:rFonts w:asciiTheme="minorHAnsi" w:eastAsiaTheme="minorHAnsi" w:hAnsiTheme="minorHAnsi" w:cstheme="minorHAnsi"/>
                <w:noProof/>
                <w:kern w:val="2"/>
                <w:lang w:eastAsia="en-US"/>
                <w14:ligatures w14:val="standardContextual"/>
              </w:rPr>
            </w:pPr>
          </w:p>
          <w:p w14:paraId="14834D49" w14:textId="63F3E530" w:rsidR="00CC7B01" w:rsidRPr="00C06D31" w:rsidDel="006C3E83" w:rsidRDefault="00CC7B01" w:rsidP="00CC7B01">
            <w:pPr>
              <w:rPr>
                <w:del w:id="302" w:author="Hemant Chauhan" w:date="2025-01-20T18:02:00Z"/>
                <w:rFonts w:asciiTheme="minorHAnsi" w:eastAsiaTheme="minorHAnsi" w:hAnsiTheme="minorHAnsi" w:cstheme="minorHAnsi"/>
                <w:kern w:val="2"/>
                <w:lang w:eastAsia="en-US"/>
                <w14:ligatures w14:val="standardContextual"/>
              </w:rPr>
            </w:pPr>
          </w:p>
        </w:tc>
      </w:tr>
    </w:tbl>
    <w:p w14:paraId="0F173EE7" w14:textId="50C21F44" w:rsidR="0045255D" w:rsidRPr="00C06D31" w:rsidDel="006C3E83" w:rsidRDefault="0045255D" w:rsidP="00112BEB">
      <w:pPr>
        <w:spacing w:line="360" w:lineRule="auto"/>
        <w:jc w:val="both"/>
        <w:rPr>
          <w:del w:id="303" w:author="Hemant Chauhan" w:date="2025-01-20T18:02:00Z"/>
          <w:rFonts w:asciiTheme="minorHAnsi" w:hAnsiTheme="minorHAnsi" w:cstheme="minorHAnsi"/>
          <w:b/>
          <w:bCs/>
          <w:color w:val="000000" w:themeColor="text1"/>
        </w:rPr>
      </w:pPr>
      <w:bookmarkStart w:id="304" w:name="_GoBack"/>
    </w:p>
    <w:p w14:paraId="4BE904A8" w14:textId="78AFDE8F" w:rsidR="0045255D" w:rsidRPr="00C06D31" w:rsidDel="006C3E83" w:rsidRDefault="0045255D" w:rsidP="00112BEB">
      <w:pPr>
        <w:spacing w:line="360" w:lineRule="auto"/>
        <w:jc w:val="both"/>
        <w:rPr>
          <w:del w:id="305" w:author="Hemant Chauhan" w:date="2025-01-20T18:02:00Z"/>
          <w:rFonts w:asciiTheme="minorHAnsi" w:hAnsiTheme="minorHAnsi" w:cstheme="minorHAnsi"/>
          <w:b/>
          <w:bCs/>
          <w:color w:val="000000" w:themeColor="text1"/>
        </w:rPr>
      </w:pPr>
      <w:del w:id="306" w:author="Hemant Chauhan" w:date="2025-01-20T18:02:00Z">
        <w:r w:rsidRPr="00C06D31" w:rsidDel="006C3E83">
          <w:rPr>
            <w:rFonts w:asciiTheme="minorHAnsi" w:eastAsiaTheme="minorHAnsi" w:hAnsiTheme="minorHAnsi" w:cstheme="minorHAnsi"/>
            <w:noProof/>
            <w:kern w:val="2"/>
            <w:lang w:val="en-ZA" w:eastAsia="en-ZA"/>
            <w14:ligatures w14:val="standardContextual"/>
          </w:rPr>
          <mc:AlternateContent>
            <mc:Choice Requires="wps">
              <w:drawing>
                <wp:anchor distT="0" distB="0" distL="114300" distR="114300" simplePos="0" relativeHeight="251741184" behindDoc="0" locked="0" layoutInCell="1" allowOverlap="1" wp14:anchorId="1D936ABA" wp14:editId="44ED877B">
                  <wp:simplePos x="0" y="0"/>
                  <wp:positionH relativeFrom="column">
                    <wp:posOffset>-364490</wp:posOffset>
                  </wp:positionH>
                  <wp:positionV relativeFrom="paragraph">
                    <wp:posOffset>-285912</wp:posOffset>
                  </wp:positionV>
                  <wp:extent cx="320675" cy="296545"/>
                  <wp:effectExtent l="0" t="0" r="0" b="0"/>
                  <wp:wrapNone/>
                  <wp:docPr id="724158924" name="Rectangle 724158924"/>
                  <wp:cNvGraphicFramePr/>
                  <a:graphic xmlns:a="http://schemas.openxmlformats.org/drawingml/2006/main">
                    <a:graphicData uri="http://schemas.microsoft.com/office/word/2010/wordprocessingShape">
                      <wps:wsp>
                        <wps:cNvSpPr/>
                        <wps:spPr>
                          <a:xfrm>
                            <a:off x="0" y="0"/>
                            <a:ext cx="320675" cy="296545"/>
                          </a:xfrm>
                          <a:prstGeom prst="rect">
                            <a:avLst/>
                          </a:prstGeom>
                          <a:solidFill>
                            <a:sysClr val="window" lastClr="FFFFFF"/>
                          </a:solidFill>
                          <a:ln w="12700" cap="flat" cmpd="sng" algn="ctr">
                            <a:noFill/>
                            <a:prstDash val="solid"/>
                            <a:miter lim="800000"/>
                          </a:ln>
                          <a:effectLst/>
                        </wps:spPr>
                        <wps:txbx>
                          <w:txbxContent>
                            <w:p w14:paraId="527D815E" w14:textId="77777777" w:rsidR="00760844" w:rsidRPr="0079235D" w:rsidRDefault="00760844" w:rsidP="0045255D">
                              <w:pPr>
                                <w:jc w:val="center"/>
                                <w:rPr>
                                  <w:rFonts w:ascii="Abadi" w:hAnsi="Abadi"/>
                                  <w:b/>
                                  <w:bCs/>
                                  <w:sz w:val="26"/>
                                  <w:szCs w:val="26"/>
                                  <w:lang w:val="en-US"/>
                                </w:rPr>
                              </w:pPr>
                              <w:r w:rsidRPr="0079235D">
                                <w:rPr>
                                  <w:rFonts w:ascii="Abadi" w:hAnsi="Abadi"/>
                                  <w:b/>
                                  <w:bCs/>
                                  <w:sz w:val="26"/>
                                  <w:szCs w:val="26"/>
                                  <w:lang w:val="en-US"/>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rect w14:anchorId="1D936ABA" id="Rectangle 724158924" o:spid="_x0000_s1058" style="position:absolute;left:0;text-align:left;margin-left:-28.7pt;margin-top:-22.5pt;width:25.25pt;height:23.3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" fillcolor="window" stroked="f" strokeweight="1pt">
                  <v:textbox>
                    <w:txbxContent>
                      <w:p w14:paraId="527D815E" w14:textId="77777777" w:rsidR="00760844" w:rsidRPr="0079235D" w:rsidRDefault="00760844" w:rsidP="0045255D">
                        <w:pPr>
                          <w:jc w:val="center"/>
                          <w:rPr>
                            <w:rFonts w:ascii="Abadi" w:hAnsi="Abadi"/>
                            <w:b/>
                            <w:bCs/>
                            <w:sz w:val="26"/>
                            <w:szCs w:val="26"/>
                            <w:lang w:val="en-US"/>
                          </w:rPr>
                        </w:pPr>
                        <w:r w:rsidRPr="0079235D">
                          <w:rPr>
                            <w:rFonts w:ascii="Abadi" w:hAnsi="Abadi"/>
                            <w:b/>
                            <w:bCs/>
                            <w:sz w:val="26"/>
                            <w:szCs w:val="26"/>
                            <w:lang w:val="en-US"/>
                          </w:rPr>
                          <w:t>B</w:t>
                        </w:r>
                      </w:p>
                    </w:txbxContent>
                  </v:textbox>
                </v:rect>
              </w:pict>
            </mc:Fallback>
          </mc:AlternateContent>
        </w:r>
        <w:r w:rsidRPr="00C06D31" w:rsidDel="006C3E83">
          <w:rPr>
            <w:rFonts w:asciiTheme="minorHAnsi" w:eastAsiaTheme="minorHAnsi" w:hAnsiTheme="minorHAnsi" w:cstheme="minorHAnsi"/>
            <w:noProof/>
            <w:kern w:val="2"/>
            <w:lang w:val="en-ZA" w:eastAsia="en-ZA"/>
            <w14:ligatures w14:val="standardContextual"/>
          </w:rPr>
          <mc:AlternateContent>
            <mc:Choice Requires="wps">
              <w:drawing>
                <wp:anchor distT="0" distB="0" distL="114300" distR="114300" simplePos="0" relativeHeight="251739136" behindDoc="0" locked="0" layoutInCell="1" allowOverlap="1" wp14:anchorId="72AB77E8" wp14:editId="5A3A6394">
                  <wp:simplePos x="0" y="0"/>
                  <wp:positionH relativeFrom="column">
                    <wp:posOffset>3806028</wp:posOffset>
                  </wp:positionH>
                  <wp:positionV relativeFrom="paragraph">
                    <wp:posOffset>265430</wp:posOffset>
                  </wp:positionV>
                  <wp:extent cx="414670" cy="329609"/>
                  <wp:effectExtent l="0" t="0" r="17145" b="13335"/>
                  <wp:wrapNone/>
                  <wp:docPr id="905216015" name="Oval 7"/>
                  <wp:cNvGraphicFramePr/>
                  <a:graphic xmlns:a="http://schemas.openxmlformats.org/drawingml/2006/main">
                    <a:graphicData uri="http://schemas.microsoft.com/office/word/2010/wordprocessingShape">
                      <wps:wsp>
                        <wps:cNvSpPr/>
                        <wps:spPr>
                          <a:xfrm>
                            <a:off x="0" y="0"/>
                            <a:ext cx="414670" cy="329609"/>
                          </a:xfrm>
                          <a:prstGeom prst="ellipse">
                            <a:avLst/>
                          </a:prstGeom>
                          <a:solidFill>
                            <a:srgbClr val="4472C4">
                              <a:alpha val="12946"/>
                            </a:srgbClr>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16="http://schemas.microsoft.com/office/drawing/2014/main" xmlns:a="http://schemas.openxmlformats.org/drawingml/2006/main"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oval id="Oval 7" style="position:absolute;margin-left:299.7pt;margin-top:20.9pt;width:32.65pt;height:25.9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4472c4" strokecolor="#172c51" strokeweight="1pt" w14:anchorId="122C9EC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">
                  <v:fill opacity="8481f"/>
                  <v:stroke joinstyle="miter"/>
                </v:oval>
              </w:pict>
            </mc:Fallback>
          </mc:AlternateContent>
        </w:r>
        <w:r w:rsidRPr="00C06D31" w:rsidDel="006C3E83">
          <w:rPr>
            <w:rFonts w:asciiTheme="minorHAnsi" w:eastAsiaTheme="minorHAnsi" w:hAnsiTheme="minorHAnsi" w:cstheme="minorHAnsi"/>
            <w:noProof/>
            <w:kern w:val="2"/>
            <w:lang w:val="en-ZA" w:eastAsia="en-ZA"/>
            <w14:ligatures w14:val="standardContextual"/>
          </w:rPr>
          <mc:AlternateContent>
            <mc:Choice Requires="wps">
              <w:drawing>
                <wp:anchor distT="0" distB="0" distL="114300" distR="114300" simplePos="0" relativeHeight="251737088" behindDoc="0" locked="0" layoutInCell="1" allowOverlap="1" wp14:anchorId="08708E4E" wp14:editId="121578DF">
                  <wp:simplePos x="0" y="0"/>
                  <wp:positionH relativeFrom="column">
                    <wp:posOffset>2615610</wp:posOffset>
                  </wp:positionH>
                  <wp:positionV relativeFrom="paragraph">
                    <wp:posOffset>2083981</wp:posOffset>
                  </wp:positionV>
                  <wp:extent cx="1180214" cy="1148317"/>
                  <wp:effectExtent l="0" t="0" r="13970" b="7620"/>
                  <wp:wrapNone/>
                  <wp:docPr id="1850890046" name="Oval 6"/>
                  <wp:cNvGraphicFramePr/>
                  <a:graphic xmlns:a="http://schemas.openxmlformats.org/drawingml/2006/main">
                    <a:graphicData uri="http://schemas.microsoft.com/office/word/2010/wordprocessingShape">
                      <wps:wsp>
                        <wps:cNvSpPr/>
                        <wps:spPr>
                          <a:xfrm>
                            <a:off x="0" y="0"/>
                            <a:ext cx="1180214" cy="1148317"/>
                          </a:xfrm>
                          <a:prstGeom prst="ellipse">
                            <a:avLst/>
                          </a:prstGeom>
                          <a:solidFill>
                            <a:srgbClr val="4472C4">
                              <a:alpha val="13000"/>
                            </a:srgbClr>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16="http://schemas.microsoft.com/office/drawing/2014/main" xmlns:a="http://schemas.openxmlformats.org/drawingml/2006/main"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oval id="Oval 6" style="position:absolute;margin-left:205.95pt;margin-top:164.1pt;width:92.95pt;height:90.4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4472c4" strokecolor="#172c51" strokeweight="1pt" w14:anchorId="792E8BB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">
                  <v:fill opacity="8481f"/>
                  <v:stroke joinstyle="miter"/>
                </v:oval>
              </w:pict>
            </mc:Fallback>
          </mc:AlternateContent>
        </w:r>
        <w:r w:rsidRPr="00C06D31" w:rsidDel="006C3E83">
          <w:rPr>
            <w:rFonts w:asciiTheme="minorHAnsi" w:eastAsiaTheme="minorHAnsi" w:hAnsiTheme="minorHAnsi" w:cstheme="minorHAnsi"/>
            <w:noProof/>
            <w:kern w:val="2"/>
            <w:lang w:val="en-ZA" w:eastAsia="en-ZA"/>
            <w14:ligatures w14:val="standardContextual"/>
          </w:rPr>
          <mc:AlternateContent>
            <mc:Choice Requires="wps">
              <w:drawing>
                <wp:anchor distT="0" distB="0" distL="114300" distR="114300" simplePos="0" relativeHeight="251735040" behindDoc="0" locked="0" layoutInCell="1" allowOverlap="1" wp14:anchorId="648C171F" wp14:editId="342DA834">
                  <wp:simplePos x="0" y="0"/>
                  <wp:positionH relativeFrom="column">
                    <wp:posOffset>622298</wp:posOffset>
                  </wp:positionH>
                  <wp:positionV relativeFrom="paragraph">
                    <wp:posOffset>1175945</wp:posOffset>
                  </wp:positionV>
                  <wp:extent cx="1956395" cy="1549991"/>
                  <wp:effectExtent l="0" t="76200" r="0" b="76200"/>
                  <wp:wrapNone/>
                  <wp:docPr id="735281615" name="Oval 5"/>
                  <wp:cNvGraphicFramePr/>
                  <a:graphic xmlns:a="http://schemas.openxmlformats.org/drawingml/2006/main">
                    <a:graphicData uri="http://schemas.microsoft.com/office/word/2010/wordprocessingShape">
                      <wps:wsp>
                        <wps:cNvSpPr/>
                        <wps:spPr>
                          <a:xfrm rot="1930908">
                            <a:off x="0" y="0"/>
                            <a:ext cx="1956395" cy="1549991"/>
                          </a:xfrm>
                          <a:prstGeom prst="ellipse">
                            <a:avLst/>
                          </a:prstGeom>
                          <a:solidFill>
                            <a:srgbClr val="4472C4">
                              <a:alpha val="13253"/>
                            </a:srgbClr>
                          </a:solidFill>
                          <a:ln w="12700" cap="flat" cmpd="sng" algn="ctr">
                            <a:solidFill>
                              <a:srgbClr val="4472C4">
                                <a:shade val="15000"/>
                                <a:alpha val="80469"/>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16="http://schemas.microsoft.com/office/drawing/2014/main" xmlns:a="http://schemas.openxmlformats.org/drawingml/2006/main"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oval id="Oval 5" style="position:absolute;margin-left:49pt;margin-top:92.6pt;width:154.05pt;height:122.05pt;rotation:2109066fd;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4472c4" strokecolor="#172c51" strokeweight="1pt" w14:anchorId="351E02E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">
                  <v:fill opacity="8738f"/>
                  <v:stroke opacity="52685f" joinstyle="miter"/>
                </v:oval>
              </w:pict>
            </mc:Fallback>
          </mc:AlternateContent>
        </w:r>
        <w:r w:rsidRPr="00C06D31" w:rsidDel="006C3E83">
          <w:rPr>
            <w:rFonts w:asciiTheme="minorHAnsi" w:hAnsiTheme="minorHAnsi" w:cstheme="minorHAnsi"/>
            <w:b/>
            <w:bCs/>
            <w:noProof/>
            <w:color w:val="000000" w:themeColor="text1"/>
            <w:lang w:val="en-ZA" w:eastAsia="en-ZA"/>
          </w:rPr>
          <w:drawing>
            <wp:inline distT="0" distB="0" distL="0" distR="0" wp14:anchorId="3C6B9711" wp14:editId="3E70BF9C">
              <wp:extent cx="6124353" cy="3868831"/>
              <wp:effectExtent l="0" t="0" r="0" b="5080"/>
              <wp:docPr id="11733472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347271" name=""/>
                      <pic:cNvPicPr/>
                    </pic:nvPicPr>
                    <pic:blipFill rotWithShape="1">
                      <a:blip r:embed="rId36"/>
                      <a:srcRect l="5813" t="7694" r="4077" b="12301"/>
                      <a:stretch/>
                    </pic:blipFill>
                    <pic:spPr bwMode="auto">
                      <a:xfrm>
                        <a:off x="0" y="0"/>
                        <a:ext cx="6147467" cy="3883433"/>
                      </a:xfrm>
                      <a:prstGeom prst="rect">
                        <a:avLst/>
                      </a:prstGeom>
                      <a:ln>
                        <a:noFill/>
                      </a:ln>
                      <a:extLst>
                        <a:ext uri="{53640926-AAD7-44D8-BBD7-CCE9431645EC}">
                          <a14:shadowObscured xmlns:a14="http://schemas.microsoft.com/office/drawing/2010/main"/>
                        </a:ext>
                      </a:extLst>
                    </pic:spPr>
                  </pic:pic>
                </a:graphicData>
              </a:graphic>
            </wp:inline>
          </w:drawing>
        </w:r>
      </w:del>
    </w:p>
    <w:p w14:paraId="50ED0A14" w14:textId="49049718" w:rsidR="000453EF" w:rsidRPr="00C06D31" w:rsidDel="006C3E83" w:rsidRDefault="000453EF" w:rsidP="00112BEB">
      <w:pPr>
        <w:spacing w:line="360" w:lineRule="auto"/>
        <w:jc w:val="both"/>
        <w:rPr>
          <w:del w:id="307" w:author="Hemant Chauhan" w:date="2025-01-20T18:02:00Z"/>
          <w:rFonts w:asciiTheme="minorHAnsi" w:hAnsiTheme="minorHAnsi" w:cstheme="minorHAnsi"/>
          <w:color w:val="000000" w:themeColor="text1"/>
        </w:rPr>
      </w:pPr>
      <w:del w:id="308" w:author="Hemant Chauhan" w:date="2025-01-20T18:02:00Z">
        <w:r w:rsidRPr="00C06D31" w:rsidDel="006C3E83">
          <w:rPr>
            <w:rFonts w:asciiTheme="minorHAnsi" w:hAnsiTheme="minorHAnsi" w:cstheme="minorHAnsi"/>
            <w:b/>
            <w:bCs/>
            <w:color w:val="000000" w:themeColor="text1"/>
          </w:rPr>
          <w:delText xml:space="preserve">Figure 3: </w:delText>
        </w:r>
        <w:r w:rsidR="00FF6AA9" w:rsidRPr="00C06D31" w:rsidDel="006C3E83">
          <w:rPr>
            <w:rFonts w:asciiTheme="minorHAnsi" w:hAnsiTheme="minorHAnsi" w:cstheme="minorHAnsi"/>
            <w:color w:val="000000" w:themeColor="text1"/>
          </w:rPr>
          <w:delText>Bacterial richness and</w:delText>
        </w:r>
        <w:r w:rsidR="00FF6AA9" w:rsidRPr="00C06D31" w:rsidDel="006C3E83">
          <w:rPr>
            <w:rFonts w:asciiTheme="minorHAnsi" w:hAnsiTheme="minorHAnsi" w:cstheme="minorHAnsi"/>
            <w:b/>
            <w:bCs/>
            <w:color w:val="000000" w:themeColor="text1"/>
          </w:rPr>
          <w:delText xml:space="preserve"> </w:delText>
        </w:r>
        <w:r w:rsidR="00FF6AA9" w:rsidRPr="00C06D31" w:rsidDel="006C3E83">
          <w:rPr>
            <w:rFonts w:asciiTheme="minorHAnsi" w:hAnsiTheme="minorHAnsi" w:cstheme="minorHAnsi"/>
            <w:color w:val="000000" w:themeColor="text1"/>
          </w:rPr>
          <w:delText>b</w:delText>
        </w:r>
        <w:r w:rsidRPr="00C06D31" w:rsidDel="006C3E83">
          <w:rPr>
            <w:rFonts w:asciiTheme="minorHAnsi" w:hAnsiTheme="minorHAnsi" w:cstheme="minorHAnsi"/>
            <w:color w:val="000000" w:themeColor="text1"/>
          </w:rPr>
          <w:delText xml:space="preserve">eta diversity metrics of plant rhizosphere microbiota. </w:delText>
        </w:r>
        <w:r w:rsidR="00FF6AA9" w:rsidRPr="00C06D31" w:rsidDel="006C3E83">
          <w:rPr>
            <w:rFonts w:asciiTheme="minorHAnsi" w:hAnsiTheme="minorHAnsi" w:cstheme="minorHAnsi"/>
            <w:color w:val="000000" w:themeColor="text1"/>
          </w:rPr>
          <w:delText xml:space="preserve">The boxplot (A) shows the </w:delText>
        </w:r>
        <w:r w:rsidR="00B35B35" w:rsidRPr="00C06D31" w:rsidDel="006C3E83">
          <w:rPr>
            <w:rFonts w:asciiTheme="minorHAnsi" w:hAnsiTheme="minorHAnsi" w:cstheme="minorHAnsi"/>
            <w:color w:val="000000" w:themeColor="text1"/>
          </w:rPr>
          <w:delText xml:space="preserve">bacterial </w:delText>
        </w:r>
        <w:r w:rsidR="00FF6AA9" w:rsidRPr="00C06D31" w:rsidDel="006C3E83">
          <w:rPr>
            <w:rFonts w:asciiTheme="minorHAnsi" w:hAnsiTheme="minorHAnsi" w:cstheme="minorHAnsi"/>
            <w:color w:val="000000" w:themeColor="text1"/>
          </w:rPr>
          <w:delText xml:space="preserve">richness of the eleven plant species. </w:delText>
        </w:r>
        <w:r w:rsidRPr="00C06D31" w:rsidDel="006C3E83">
          <w:rPr>
            <w:rFonts w:asciiTheme="minorHAnsi" w:hAnsiTheme="minorHAnsi" w:cstheme="minorHAnsi"/>
            <w:color w:val="000000" w:themeColor="text1"/>
          </w:rPr>
          <w:delText>The PCoA plot</w:delText>
        </w:r>
        <w:r w:rsidR="00FF6AA9" w:rsidRPr="00C06D31" w:rsidDel="006C3E83">
          <w:rPr>
            <w:rFonts w:asciiTheme="minorHAnsi" w:hAnsiTheme="minorHAnsi" w:cstheme="minorHAnsi"/>
            <w:color w:val="000000" w:themeColor="text1"/>
          </w:rPr>
          <w:delText xml:space="preserve"> (B)</w:delText>
        </w:r>
        <w:r w:rsidRPr="00C06D31" w:rsidDel="006C3E83">
          <w:rPr>
            <w:rFonts w:asciiTheme="minorHAnsi" w:hAnsiTheme="minorHAnsi" w:cstheme="minorHAnsi"/>
            <w:color w:val="000000" w:themeColor="text1"/>
          </w:rPr>
          <w:delText xml:space="preserve"> illustrates the dissimilarities between the different plant rhizosphere communities.</w:delText>
        </w:r>
      </w:del>
    </w:p>
    <w:p w14:paraId="30A88991" w14:textId="5025598C" w:rsidR="000453EF" w:rsidRPr="00C06D31" w:rsidDel="006C3E83" w:rsidRDefault="000453EF" w:rsidP="000453EF">
      <w:pPr>
        <w:spacing w:line="360" w:lineRule="auto"/>
        <w:jc w:val="both"/>
        <w:rPr>
          <w:del w:id="309" w:author="Hemant Chauhan" w:date="2025-01-20T18:02:00Z"/>
          <w:rFonts w:asciiTheme="minorHAnsi" w:hAnsiTheme="minorHAnsi" w:cstheme="minorHAnsi"/>
          <w:color w:val="000000" w:themeColor="text1"/>
        </w:rPr>
      </w:pPr>
    </w:p>
    <w:p w14:paraId="03708BE3" w14:textId="083ABED6" w:rsidR="00D14562" w:rsidRPr="00C06D31" w:rsidDel="006C3E83" w:rsidRDefault="00D14562" w:rsidP="000453EF">
      <w:pPr>
        <w:spacing w:line="360" w:lineRule="auto"/>
        <w:jc w:val="both"/>
        <w:rPr>
          <w:del w:id="310" w:author="Hemant Chauhan" w:date="2025-01-20T18:02:00Z"/>
          <w:rFonts w:asciiTheme="minorHAnsi" w:hAnsiTheme="minorHAnsi" w:cstheme="minorHAnsi"/>
          <w:b/>
          <w:bCs/>
          <w:color w:val="000000" w:themeColor="text1"/>
        </w:rPr>
      </w:pPr>
      <w:del w:id="311" w:author="Hemant Chauhan" w:date="2025-01-20T18:02:00Z">
        <w:r w:rsidRPr="00C06D31" w:rsidDel="006C3E83">
          <w:rPr>
            <w:rFonts w:asciiTheme="minorHAnsi" w:hAnsiTheme="minorHAnsi" w:cstheme="minorHAnsi"/>
            <w:b/>
            <w:bCs/>
            <w:noProof/>
            <w:color w:val="000000" w:themeColor="text1"/>
            <w:lang w:val="en-ZA" w:eastAsia="en-ZA"/>
          </w:rPr>
          <w:drawing>
            <wp:inline distT="0" distB="0" distL="0" distR="0" wp14:anchorId="53F14A04" wp14:editId="6616B310">
              <wp:extent cx="5363210" cy="3210754"/>
              <wp:effectExtent l="0" t="0" r="0" b="2540"/>
              <wp:docPr id="7543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325" name=""/>
                      <pic:cNvPicPr/>
                    </pic:nvPicPr>
                    <pic:blipFill rotWithShape="1">
                      <a:blip r:embed="rId37"/>
                      <a:srcRect r="15404" b="27430"/>
                      <a:stretch/>
                    </pic:blipFill>
                    <pic:spPr bwMode="auto">
                      <a:xfrm>
                        <a:off x="0" y="0"/>
                        <a:ext cx="5414279" cy="3241327"/>
                      </a:xfrm>
                      <a:prstGeom prst="rect">
                        <a:avLst/>
                      </a:prstGeom>
                      <a:ln>
                        <a:noFill/>
                      </a:ln>
                      <a:extLst>
                        <a:ext uri="{53640926-AAD7-44D8-BBD7-CCE9431645EC}">
                          <a14:shadowObscured xmlns:a14="http://schemas.microsoft.com/office/drawing/2010/main"/>
                        </a:ext>
                      </a:extLst>
                    </pic:spPr>
                  </pic:pic>
                </a:graphicData>
              </a:graphic>
            </wp:inline>
          </w:drawing>
        </w:r>
      </w:del>
    </w:p>
    <w:p w14:paraId="2EBA3159" w14:textId="76B088C7" w:rsidR="00CB3A40" w:rsidRPr="00C06D31" w:rsidDel="006C3E83" w:rsidRDefault="000453EF" w:rsidP="000453EF">
      <w:pPr>
        <w:spacing w:line="360" w:lineRule="auto"/>
        <w:jc w:val="both"/>
        <w:rPr>
          <w:del w:id="312" w:author="Hemant Chauhan" w:date="2025-01-20T18:02:00Z"/>
          <w:rFonts w:asciiTheme="minorHAnsi" w:hAnsiTheme="minorHAnsi" w:cstheme="minorHAnsi"/>
          <w:color w:val="000000" w:themeColor="text1"/>
        </w:rPr>
      </w:pPr>
      <w:del w:id="313" w:author="Hemant Chauhan" w:date="2025-01-20T18:02:00Z">
        <w:r w:rsidRPr="00C06D31" w:rsidDel="006C3E83">
          <w:rPr>
            <w:rFonts w:asciiTheme="minorHAnsi" w:hAnsiTheme="minorHAnsi" w:cstheme="minorHAnsi"/>
            <w:b/>
            <w:bCs/>
            <w:color w:val="000000" w:themeColor="text1"/>
          </w:rPr>
          <w:delText>Figure 4:</w:delText>
        </w:r>
        <w:r w:rsidRPr="00C06D31" w:rsidDel="006C3E83">
          <w:rPr>
            <w:rFonts w:asciiTheme="minorHAnsi" w:hAnsiTheme="minorHAnsi" w:cstheme="minorHAnsi"/>
            <w:color w:val="000000" w:themeColor="text1"/>
          </w:rPr>
          <w:delText xml:space="preserve"> Control and rhizosphere soil bacterial community relative abundances. The box plot depicts the abundance of phyla represented with over 1% relative abundance in the control (left) and rhizosphere (right) samples.</w:delText>
        </w:r>
      </w:del>
    </w:p>
    <w:p w14:paraId="2D74437F" w14:textId="5B0F0FB8" w:rsidR="00CB3A40" w:rsidRPr="00C06D31" w:rsidDel="006C3E83" w:rsidRDefault="00CB3A40" w:rsidP="000453EF">
      <w:pPr>
        <w:spacing w:line="360" w:lineRule="auto"/>
        <w:jc w:val="both"/>
        <w:rPr>
          <w:del w:id="314" w:author="Hemant Chauhan" w:date="2025-01-20T18:02:00Z"/>
          <w:rFonts w:asciiTheme="minorHAnsi" w:hAnsiTheme="minorHAnsi" w:cstheme="minorHAnsi"/>
          <w:color w:val="000000" w:themeColor="text1"/>
        </w:rPr>
      </w:pPr>
      <w:del w:id="315" w:author="Hemant Chauhan" w:date="2025-01-20T18:02:00Z">
        <w:r w:rsidRPr="00C06D31" w:rsidDel="006C3E83">
          <w:rPr>
            <w:rFonts w:asciiTheme="minorHAnsi" w:eastAsiaTheme="minorHAnsi" w:hAnsiTheme="minorHAnsi" w:cstheme="minorHAnsi"/>
            <w:noProof/>
            <w:kern w:val="2"/>
            <w:lang w:val="en-ZA" w:eastAsia="en-ZA"/>
            <w14:ligatures w14:val="standardContextual"/>
          </w:rPr>
          <mc:AlternateContent>
            <mc:Choice Requires="wps">
              <w:drawing>
                <wp:anchor distT="0" distB="0" distL="114300" distR="114300" simplePos="0" relativeHeight="251745280" behindDoc="0" locked="0" layoutInCell="1" allowOverlap="1" wp14:anchorId="18766771" wp14:editId="71C8709C">
                  <wp:simplePos x="0" y="0"/>
                  <wp:positionH relativeFrom="column">
                    <wp:posOffset>-219710</wp:posOffset>
                  </wp:positionH>
                  <wp:positionV relativeFrom="paragraph">
                    <wp:posOffset>195580</wp:posOffset>
                  </wp:positionV>
                  <wp:extent cx="320675" cy="296545"/>
                  <wp:effectExtent l="0" t="0" r="0" b="0"/>
                  <wp:wrapNone/>
                  <wp:docPr id="1312529684" name="Rectangle 1312529684"/>
                  <wp:cNvGraphicFramePr/>
                  <a:graphic xmlns:a="http://schemas.openxmlformats.org/drawingml/2006/main">
                    <a:graphicData uri="http://schemas.microsoft.com/office/word/2010/wordprocessingShape">
                      <wps:wsp>
                        <wps:cNvSpPr/>
                        <wps:spPr>
                          <a:xfrm>
                            <a:off x="0" y="0"/>
                            <a:ext cx="320675" cy="296545"/>
                          </a:xfrm>
                          <a:prstGeom prst="rect">
                            <a:avLst/>
                          </a:prstGeom>
                          <a:solidFill>
                            <a:sysClr val="window" lastClr="FFFFFF"/>
                          </a:solidFill>
                          <a:ln w="12700" cap="flat" cmpd="sng" algn="ctr">
                            <a:noFill/>
                            <a:prstDash val="solid"/>
                            <a:miter lim="800000"/>
                          </a:ln>
                          <a:effectLst/>
                        </wps:spPr>
                        <wps:txbx>
                          <w:txbxContent>
                            <w:p w14:paraId="40E5D742" w14:textId="5625228B" w:rsidR="00760844" w:rsidRPr="0079235D" w:rsidRDefault="00760844" w:rsidP="00CB3A40">
                              <w:pPr>
                                <w:jc w:val="center"/>
                                <w:rPr>
                                  <w:rFonts w:ascii="Abadi" w:hAnsi="Abadi"/>
                                  <w:b/>
                                  <w:bCs/>
                                  <w:sz w:val="26"/>
                                  <w:szCs w:val="26"/>
                                  <w:lang w:val="en-US"/>
                                </w:rPr>
                              </w:pPr>
                              <w:r>
                                <w:rPr>
                                  <w:rFonts w:ascii="Abadi" w:hAnsi="Abadi"/>
                                  <w:b/>
                                  <w:bCs/>
                                  <w:sz w:val="26"/>
                                  <w:szCs w:val="26"/>
                                  <w:lang w:val="en-US"/>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rect w14:anchorId="18766771" id="Rectangle 1312529684" o:spid="_x0000_s1059" style="position:absolute;left:0;text-align:left;margin-left:-17.3pt;margin-top:15.4pt;width:25.25pt;height:23.3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" fillcolor="window" stroked="f" strokeweight="1pt">
                  <v:textbox>
                    <w:txbxContent>
                      <w:p w14:paraId="40E5D742" w14:textId="5625228B" w:rsidR="00760844" w:rsidRPr="0079235D" w:rsidRDefault="00760844" w:rsidP="00CB3A40">
                        <w:pPr>
                          <w:jc w:val="center"/>
                          <w:rPr>
                            <w:rFonts w:ascii="Abadi" w:hAnsi="Abadi"/>
                            <w:b/>
                            <w:bCs/>
                            <w:sz w:val="26"/>
                            <w:szCs w:val="26"/>
                            <w:lang w:val="en-US"/>
                          </w:rPr>
                        </w:pPr>
                        <w:r>
                          <w:rPr>
                            <w:rFonts w:ascii="Abadi" w:hAnsi="Abadi"/>
                            <w:b/>
                            <w:bCs/>
                            <w:sz w:val="26"/>
                            <w:szCs w:val="26"/>
                            <w:lang w:val="en-US"/>
                          </w:rPr>
                          <w:t>A</w:t>
                        </w:r>
                      </w:p>
                    </w:txbxContent>
                  </v:textbox>
                </v:rect>
              </w:pict>
            </mc:Fallback>
          </mc:AlternateContent>
        </w:r>
      </w:del>
    </w:p>
    <w:p w14:paraId="6D7C0708" w14:textId="70922D80" w:rsidR="002A26BB" w:rsidRPr="00C06D31" w:rsidDel="006C3E83" w:rsidRDefault="00CB3A40" w:rsidP="000453EF">
      <w:pPr>
        <w:spacing w:line="360" w:lineRule="auto"/>
        <w:jc w:val="both"/>
        <w:rPr>
          <w:del w:id="316" w:author="Hemant Chauhan" w:date="2025-01-20T18:02:00Z"/>
          <w:rFonts w:asciiTheme="minorHAnsi" w:hAnsiTheme="minorHAnsi" w:cstheme="minorHAnsi"/>
          <w:b/>
          <w:bCs/>
          <w:color w:val="000000" w:themeColor="text1"/>
        </w:rPr>
      </w:pPr>
      <w:del w:id="317" w:author="Hemant Chauhan" w:date="2025-01-20T18:02:00Z">
        <w:r w:rsidRPr="00C06D31" w:rsidDel="006C3E83">
          <w:rPr>
            <w:rFonts w:asciiTheme="minorHAnsi" w:eastAsiaTheme="minorHAnsi" w:hAnsiTheme="minorHAnsi" w:cstheme="minorHAnsi"/>
            <w:noProof/>
            <w:kern w:val="2"/>
            <w:lang w:val="en-ZA" w:eastAsia="en-ZA"/>
            <w14:ligatures w14:val="standardContextual"/>
          </w:rPr>
          <mc:AlternateContent>
            <mc:Choice Requires="wps">
              <w:drawing>
                <wp:anchor distT="0" distB="0" distL="114300" distR="114300" simplePos="0" relativeHeight="251747328" behindDoc="0" locked="0" layoutInCell="1" allowOverlap="1" wp14:anchorId="34B7C345" wp14:editId="3194F97F">
                  <wp:simplePos x="0" y="0"/>
                  <wp:positionH relativeFrom="column">
                    <wp:posOffset>-217805</wp:posOffset>
                  </wp:positionH>
                  <wp:positionV relativeFrom="paragraph">
                    <wp:posOffset>4000500</wp:posOffset>
                  </wp:positionV>
                  <wp:extent cx="320675" cy="296545"/>
                  <wp:effectExtent l="0" t="0" r="0" b="0"/>
                  <wp:wrapNone/>
                  <wp:docPr id="842079587" name="Rectangle 842079587"/>
                  <wp:cNvGraphicFramePr/>
                  <a:graphic xmlns:a="http://schemas.openxmlformats.org/drawingml/2006/main">
                    <a:graphicData uri="http://schemas.microsoft.com/office/word/2010/wordprocessingShape">
                      <wps:wsp>
                        <wps:cNvSpPr/>
                        <wps:spPr>
                          <a:xfrm>
                            <a:off x="0" y="0"/>
                            <a:ext cx="320675" cy="296545"/>
                          </a:xfrm>
                          <a:prstGeom prst="rect">
                            <a:avLst/>
                          </a:prstGeom>
                          <a:solidFill>
                            <a:sysClr val="window" lastClr="FFFFFF"/>
                          </a:solidFill>
                          <a:ln w="12700" cap="flat" cmpd="sng" algn="ctr">
                            <a:noFill/>
                            <a:prstDash val="solid"/>
                            <a:miter lim="800000"/>
                          </a:ln>
                          <a:effectLst/>
                        </wps:spPr>
                        <wps:txbx>
                          <w:txbxContent>
                            <w:p w14:paraId="788F89A6" w14:textId="69AB014A" w:rsidR="00760844" w:rsidRPr="0079235D" w:rsidRDefault="00760844" w:rsidP="00CB3A40">
                              <w:pPr>
                                <w:jc w:val="center"/>
                                <w:rPr>
                                  <w:rFonts w:ascii="Abadi" w:hAnsi="Abadi"/>
                                  <w:b/>
                                  <w:bCs/>
                                  <w:sz w:val="26"/>
                                  <w:szCs w:val="26"/>
                                  <w:lang w:val="en-US"/>
                                </w:rPr>
                              </w:pPr>
                              <w:r>
                                <w:rPr>
                                  <w:rFonts w:ascii="Abadi" w:hAnsi="Abadi"/>
                                  <w:b/>
                                  <w:bCs/>
                                  <w:sz w:val="26"/>
                                  <w:szCs w:val="26"/>
                                  <w:lang w:val="en-US"/>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rect w14:anchorId="34B7C345" id="Rectangle 842079587" o:spid="_x0000_s1060" style="position:absolute;left:0;text-align:left;margin-left:-17.15pt;margin-top:315pt;width:25.25pt;height:23.3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" fillcolor="window" stroked="f" strokeweight="1pt">
                  <v:textbox>
                    <w:txbxContent>
                      <w:p w14:paraId="788F89A6" w14:textId="69AB014A" w:rsidR="00760844" w:rsidRPr="0079235D" w:rsidRDefault="00760844" w:rsidP="00CB3A40">
                        <w:pPr>
                          <w:jc w:val="center"/>
                          <w:rPr>
                            <w:rFonts w:ascii="Abadi" w:hAnsi="Abadi"/>
                            <w:b/>
                            <w:bCs/>
                            <w:sz w:val="26"/>
                            <w:szCs w:val="26"/>
                            <w:lang w:val="en-US"/>
                          </w:rPr>
                        </w:pPr>
                        <w:r>
                          <w:rPr>
                            <w:rFonts w:ascii="Abadi" w:hAnsi="Abadi"/>
                            <w:b/>
                            <w:bCs/>
                            <w:sz w:val="26"/>
                            <w:szCs w:val="26"/>
                            <w:lang w:val="en-US"/>
                          </w:rPr>
                          <w:t>B</w:t>
                        </w:r>
                      </w:p>
                    </w:txbxContent>
                  </v:textbox>
                </v:rect>
              </w:pict>
            </mc:Fallback>
          </mc:AlternateContent>
        </w:r>
        <w:r w:rsidR="002A26BB" w:rsidRPr="00C06D31" w:rsidDel="006C3E83">
          <w:rPr>
            <w:rFonts w:asciiTheme="minorHAnsi" w:hAnsiTheme="minorHAnsi" w:cstheme="minorHAnsi"/>
            <w:b/>
            <w:bCs/>
            <w:noProof/>
            <w:color w:val="000000" w:themeColor="text1"/>
            <w:lang w:val="en-ZA" w:eastAsia="en-ZA"/>
          </w:rPr>
          <w:drawing>
            <wp:inline distT="0" distB="0" distL="0" distR="0" wp14:anchorId="6749CF5D" wp14:editId="151C6298">
              <wp:extent cx="5648728" cy="4061637"/>
              <wp:effectExtent l="0" t="0" r="3175" b="2540"/>
              <wp:docPr id="8121763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176318" name=""/>
                      <pic:cNvPicPr/>
                    </pic:nvPicPr>
                    <pic:blipFill rotWithShape="1">
                      <a:blip r:embed="rId38"/>
                      <a:srcRect l="6123" t="11546" r="23920" b="13984"/>
                      <a:stretch/>
                    </pic:blipFill>
                    <pic:spPr bwMode="auto">
                      <a:xfrm>
                        <a:off x="0" y="0"/>
                        <a:ext cx="5695422" cy="4095212"/>
                      </a:xfrm>
                      <a:prstGeom prst="rect">
                        <a:avLst/>
                      </a:prstGeom>
                      <a:ln>
                        <a:noFill/>
                      </a:ln>
                      <a:extLst>
                        <a:ext uri="{53640926-AAD7-44D8-BBD7-CCE9431645EC}">
                          <a14:shadowObscured xmlns:a14="http://schemas.microsoft.com/office/drawing/2010/main"/>
                        </a:ext>
                      </a:extLst>
                    </pic:spPr>
                  </pic:pic>
                </a:graphicData>
              </a:graphic>
            </wp:inline>
          </w:drawing>
        </w:r>
      </w:del>
    </w:p>
    <w:p w14:paraId="222B587D" w14:textId="7107379F" w:rsidR="00CB3A40" w:rsidRPr="00C06D31" w:rsidDel="006C3E83" w:rsidRDefault="00CB3A40" w:rsidP="00830FBC">
      <w:pPr>
        <w:spacing w:line="360" w:lineRule="auto"/>
        <w:jc w:val="center"/>
        <w:rPr>
          <w:del w:id="318" w:author="Hemant Chauhan" w:date="2025-01-20T18:02:00Z"/>
          <w:rFonts w:asciiTheme="minorHAnsi" w:hAnsiTheme="minorHAnsi" w:cstheme="minorHAnsi"/>
          <w:b/>
          <w:bCs/>
          <w:color w:val="000000" w:themeColor="text1"/>
        </w:rPr>
      </w:pPr>
      <w:del w:id="319" w:author="Hemant Chauhan" w:date="2025-01-20T18:02:00Z">
        <w:r w:rsidRPr="00C06D31" w:rsidDel="006C3E83">
          <w:rPr>
            <w:rFonts w:asciiTheme="minorHAnsi" w:hAnsiTheme="minorHAnsi" w:cstheme="minorHAnsi"/>
            <w:b/>
            <w:bCs/>
            <w:noProof/>
            <w:color w:val="000000" w:themeColor="text1"/>
            <w:lang w:val="en-ZA" w:eastAsia="en-ZA"/>
          </w:rPr>
          <w:drawing>
            <wp:inline distT="0" distB="0" distL="0" distR="0" wp14:anchorId="2A3D5CEE" wp14:editId="5F2D064F">
              <wp:extent cx="4340552" cy="3518704"/>
              <wp:effectExtent l="0" t="0" r="3175" b="0"/>
              <wp:docPr id="945394394" name="Picture 1" descr="A graph of different colored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394394" name="Picture 1" descr="A graph of different colored bars&#10;&#10;Description automatically generated"/>
                      <pic:cNvPicPr/>
                    </pic:nvPicPr>
                    <pic:blipFill>
                      <a:blip r:embed="rId39"/>
                      <a:stretch>
                        <a:fillRect/>
                      </a:stretch>
                    </pic:blipFill>
                    <pic:spPr>
                      <a:xfrm>
                        <a:off x="0" y="0"/>
                        <a:ext cx="4407508" cy="3572982"/>
                      </a:xfrm>
                      <a:prstGeom prst="rect">
                        <a:avLst/>
                      </a:prstGeom>
                    </pic:spPr>
                  </pic:pic>
                </a:graphicData>
              </a:graphic>
            </wp:inline>
          </w:drawing>
        </w:r>
      </w:del>
    </w:p>
    <w:p w14:paraId="1B8B0B09" w14:textId="0EC826F1" w:rsidR="000453EF" w:rsidRPr="00CD6ABD" w:rsidDel="006C3E83" w:rsidRDefault="000453EF" w:rsidP="5F725634">
      <w:pPr>
        <w:spacing w:line="360" w:lineRule="auto"/>
        <w:jc w:val="both"/>
        <w:rPr>
          <w:del w:id="320" w:author="Hemant Chauhan" w:date="2025-01-20T18:02:00Z"/>
          <w:rFonts w:asciiTheme="minorHAnsi" w:hAnsiTheme="minorHAnsi" w:cstheme="minorBidi"/>
          <w:color w:val="FF0000"/>
        </w:rPr>
      </w:pPr>
      <w:del w:id="321" w:author="Hemant Chauhan" w:date="2025-01-20T18:02:00Z">
        <w:r w:rsidRPr="00CD6ABD" w:rsidDel="006C3E83">
          <w:rPr>
            <w:rFonts w:asciiTheme="minorHAnsi" w:hAnsiTheme="minorHAnsi" w:cstheme="minorBidi"/>
            <w:b/>
            <w:bCs/>
            <w:color w:val="FF0000"/>
          </w:rPr>
          <w:delText>Figure 5</w:delText>
        </w:r>
        <w:r w:rsidRPr="00CD6ABD" w:rsidDel="006C3E83">
          <w:rPr>
            <w:rFonts w:asciiTheme="minorHAnsi" w:hAnsiTheme="minorHAnsi" w:cstheme="minorBidi"/>
            <w:color w:val="FF0000"/>
          </w:rPr>
          <w:delText xml:space="preserve">: Taxonomic analysis </w:delText>
        </w:r>
        <w:r w:rsidR="00AD0704" w:rsidRPr="00CD6ABD" w:rsidDel="006C3E83">
          <w:rPr>
            <w:rFonts w:asciiTheme="minorHAnsi" w:hAnsiTheme="minorHAnsi" w:cstheme="minorBidi"/>
            <w:color w:val="FF0000"/>
          </w:rPr>
          <w:delText xml:space="preserve">plot (A) </w:delText>
        </w:r>
        <w:r w:rsidR="00FA58DE" w:rsidRPr="00CD6ABD" w:rsidDel="006C3E83">
          <w:rPr>
            <w:rFonts w:asciiTheme="minorHAnsi" w:hAnsiTheme="minorHAnsi" w:cstheme="minorBidi"/>
            <w:color w:val="FF0000"/>
          </w:rPr>
          <w:delText xml:space="preserve">showing </w:delText>
        </w:r>
        <w:r w:rsidR="00AD0704" w:rsidRPr="00CD6ABD" w:rsidDel="006C3E83">
          <w:rPr>
            <w:rFonts w:asciiTheme="minorHAnsi" w:hAnsiTheme="minorHAnsi" w:cstheme="minorBidi"/>
            <w:color w:val="FF0000"/>
          </w:rPr>
          <w:delText>the</w:delText>
        </w:r>
        <w:r w:rsidRPr="00CD6ABD" w:rsidDel="006C3E83">
          <w:rPr>
            <w:rFonts w:asciiTheme="minorHAnsi" w:hAnsiTheme="minorHAnsi" w:cstheme="minorBidi"/>
            <w:color w:val="FF0000"/>
          </w:rPr>
          <w:delText xml:space="preserve"> rhizosphere</w:delText>
        </w:r>
        <w:r w:rsidR="00FA58DE" w:rsidRPr="00CD6ABD" w:rsidDel="006C3E83">
          <w:rPr>
            <w:rFonts w:asciiTheme="minorHAnsi" w:hAnsiTheme="minorHAnsi" w:cstheme="minorBidi"/>
            <w:color w:val="FF0000"/>
          </w:rPr>
          <w:delText xml:space="preserve"> </w:delText>
        </w:r>
        <w:r w:rsidR="00AD0704" w:rsidRPr="00CD6ABD" w:rsidDel="006C3E83">
          <w:rPr>
            <w:rFonts w:asciiTheme="minorHAnsi" w:hAnsiTheme="minorHAnsi" w:cstheme="minorBidi"/>
            <w:color w:val="FF0000"/>
          </w:rPr>
          <w:delText>taxa</w:delText>
        </w:r>
        <w:r w:rsidRPr="00CD6ABD" w:rsidDel="006C3E83">
          <w:rPr>
            <w:rFonts w:asciiTheme="minorHAnsi" w:hAnsiTheme="minorHAnsi" w:cstheme="minorBidi"/>
            <w:color w:val="FF0000"/>
          </w:rPr>
          <w:delText xml:space="preserve"> obtained from each plant species at the phylum level. </w:delText>
        </w:r>
        <w:r w:rsidR="00AD0704" w:rsidRPr="00CD6ABD" w:rsidDel="006C3E83">
          <w:rPr>
            <w:rFonts w:asciiTheme="minorHAnsi" w:hAnsiTheme="minorHAnsi" w:cstheme="minorBidi"/>
            <w:color w:val="FF0000"/>
          </w:rPr>
          <w:delText>Taxonomic plot (B) shows the rhizosphere taxa obtained from each plant species at the genus level. The plots illustrate &gt; 1% relative abundance in the plant rhizosphere.</w:delText>
        </w:r>
      </w:del>
    </w:p>
    <w:p w14:paraId="2C15EEA2" w14:textId="2F8AA5FF" w:rsidR="002A26BB" w:rsidRPr="00C06D31" w:rsidDel="006C3E83" w:rsidRDefault="002A26BB" w:rsidP="000453EF">
      <w:pPr>
        <w:spacing w:line="360" w:lineRule="auto"/>
        <w:jc w:val="both"/>
        <w:rPr>
          <w:del w:id="322" w:author="Hemant Chauhan" w:date="2025-01-20T18:02:00Z"/>
          <w:rFonts w:asciiTheme="minorHAnsi" w:hAnsiTheme="minorHAnsi" w:cstheme="minorHAnsi"/>
          <w:color w:val="000000" w:themeColor="text1"/>
        </w:rPr>
      </w:pPr>
    </w:p>
    <w:p w14:paraId="059E3604" w14:textId="675B98B8" w:rsidR="00EF2250" w:rsidRPr="00C06D31" w:rsidDel="006C3E83" w:rsidRDefault="004B0247" w:rsidP="000453EF">
      <w:pPr>
        <w:spacing w:line="360" w:lineRule="auto"/>
        <w:jc w:val="both"/>
        <w:rPr>
          <w:del w:id="323" w:author="Hemant Chauhan" w:date="2025-01-20T18:02:00Z"/>
          <w:rFonts w:asciiTheme="minorHAnsi" w:hAnsiTheme="minorHAnsi" w:cstheme="minorHAnsi"/>
          <w:b/>
          <w:bCs/>
          <w:color w:val="000000" w:themeColor="text1"/>
        </w:rPr>
      </w:pPr>
      <w:del w:id="324" w:author="Hemant Chauhan" w:date="2025-01-20T18:02:00Z">
        <w:r w:rsidRPr="00C06D31" w:rsidDel="006C3E83">
          <w:rPr>
            <w:rFonts w:asciiTheme="minorHAnsi" w:hAnsiTheme="minorHAnsi" w:cstheme="minorHAnsi"/>
            <w:noProof/>
            <w:lang w:val="en-ZA" w:eastAsia="en-ZA"/>
            <w14:ligatures w14:val="standardContextual"/>
          </w:rPr>
          <mc:AlternateContent>
            <mc:Choice Requires="wps">
              <w:drawing>
                <wp:anchor distT="0" distB="0" distL="114300" distR="114300" simplePos="0" relativeHeight="251720704" behindDoc="0" locked="0" layoutInCell="1" allowOverlap="1" wp14:anchorId="66E5DCE3" wp14:editId="68D3AAC4">
                  <wp:simplePos x="0" y="0"/>
                  <wp:positionH relativeFrom="column">
                    <wp:posOffset>3425751</wp:posOffset>
                  </wp:positionH>
                  <wp:positionV relativeFrom="paragraph">
                    <wp:posOffset>818707</wp:posOffset>
                  </wp:positionV>
                  <wp:extent cx="1570355" cy="2346753"/>
                  <wp:effectExtent l="12700" t="12700" r="17145" b="15875"/>
                  <wp:wrapNone/>
                  <wp:docPr id="1412908779" name="Text Box 1"/>
                  <wp:cNvGraphicFramePr/>
                  <a:graphic xmlns:a="http://schemas.openxmlformats.org/drawingml/2006/main">
                    <a:graphicData uri="http://schemas.microsoft.com/office/word/2010/wordprocessingShape">
                      <wps:wsp>
                        <wps:cNvSpPr txBox="1"/>
                        <wps:spPr>
                          <a:xfrm>
                            <a:off x="0" y="0"/>
                            <a:ext cx="1570355" cy="2346753"/>
                          </a:xfrm>
                          <a:prstGeom prst="rect">
                            <a:avLst/>
                          </a:prstGeom>
                          <a:noFill/>
                          <a:ln w="19050">
                            <a:solidFill>
                              <a:schemeClr val="accent1">
                                <a:lumMod val="75000"/>
                              </a:schemeClr>
                            </a:solidFill>
                          </a:ln>
                        </wps:spPr>
                        <wps:txbx>
                          <w:txbxContent>
                            <w:p w14:paraId="435A81E4" w14:textId="77777777" w:rsidR="00760844" w:rsidRPr="0045255D" w:rsidRDefault="00760844" w:rsidP="007004E0">
                              <w:pPr>
                                <w:rPr>
                                  <w:rFonts w:cstheme="minorBidi"/>
                                  <w:color w:val="000000" w:themeColor="text1"/>
                                  <w:kern w:val="24"/>
                                  <w14:textOutline w14:w="76200" w14:cap="rnd" w14:cmpd="sng" w14:algn="ctr">
                                    <w14:solidFill>
                                      <w14:srgbClr w14:val="FF0000"/>
                                    </w14:solidFill>
                                    <w14:prstDash w14:val="solid"/>
                                    <w14:bevel/>
                                  </w14:textOutline>
                                </w:rPr>
                              </w:pPr>
                              <w:r w:rsidRPr="0045255D">
                                <w:rPr>
                                  <w:rFonts w:cstheme="minorBidi"/>
                                  <w:color w:val="000000" w:themeColor="text1"/>
                                  <w:kern w:val="24"/>
                                  <w14:textOutline w14:w="76200" w14:cap="rnd" w14:cmpd="sng" w14:algn="ctr">
                                    <w14:solidFill>
                                      <w14:srgbClr w14:val="FF0000"/>
                                    </w14:solidFill>
                                    <w14:prstDash w14:val="solid"/>
                                    <w14:bevel/>
                                  </w14:textOutline>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66E5DCE3" id="_x0000_s1061" type="#_x0000_t202" style="position:absolute;left:0;text-align:left;margin-left:269.75pt;margin-top:64.45pt;width:123.65pt;height:184.8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" filled="f" strokecolor="#2f5496 [2404]" strokeweight="1.5pt">
                  <v:textbox>
                    <w:txbxContent>
                      <w:p w14:paraId="435A81E4" w14:textId="77777777" w:rsidR="00760844" w:rsidRPr="0045255D" w:rsidRDefault="00760844" w:rsidP="007004E0">
                        <w:pPr>
                          <w:rPr>
                            <w:rFonts w:cstheme="minorBidi"/>
                            <w:color w:val="000000" w:themeColor="text1"/>
                            <w:kern w:val="24"/>
                            <w14:textOutline w14:w="76200" w14:cap="rnd" w14:cmpd="sng" w14:algn="ctr">
                              <w14:solidFill>
                                <w14:srgbClr w14:val="FF0000"/>
                              </w14:solidFill>
                              <w14:prstDash w14:val="solid"/>
                              <w14:bevel/>
                            </w14:textOutline>
                          </w:rPr>
                        </w:pPr>
                        <w:r w:rsidRPr="0045255D">
                          <w:rPr>
                            <w:rFonts w:cstheme="minorBidi"/>
                            <w:color w:val="000000" w:themeColor="text1"/>
                            <w:kern w:val="24"/>
                            <w14:textOutline w14:w="76200" w14:cap="rnd" w14:cmpd="sng" w14:algn="ctr">
                              <w14:solidFill>
                                <w14:srgbClr w14:val="FF0000"/>
                              </w14:solidFill>
                              <w14:prstDash w14:val="solid"/>
                              <w14:bevel/>
                            </w14:textOutline>
                          </w:rPr>
                          <w:t> </w:t>
                        </w:r>
                      </w:p>
                    </w:txbxContent>
                  </v:textbox>
                </v:shape>
              </w:pict>
            </mc:Fallback>
          </mc:AlternateContent>
        </w:r>
        <w:r w:rsidRPr="00C06D31" w:rsidDel="006C3E83">
          <w:rPr>
            <w:rFonts w:asciiTheme="minorHAnsi" w:hAnsiTheme="minorHAnsi" w:cstheme="minorHAnsi"/>
            <w:noProof/>
            <w:lang w:val="en-ZA" w:eastAsia="en-ZA"/>
            <w14:ligatures w14:val="standardContextual"/>
          </w:rPr>
          <mc:AlternateContent>
            <mc:Choice Requires="wps">
              <w:drawing>
                <wp:anchor distT="0" distB="0" distL="114300" distR="114300" simplePos="0" relativeHeight="251724800" behindDoc="0" locked="0" layoutInCell="1" allowOverlap="1" wp14:anchorId="1FC0B089" wp14:editId="0F0DE78D">
                  <wp:simplePos x="0" y="0"/>
                  <wp:positionH relativeFrom="column">
                    <wp:posOffset>5015230</wp:posOffset>
                  </wp:positionH>
                  <wp:positionV relativeFrom="paragraph">
                    <wp:posOffset>1622425</wp:posOffset>
                  </wp:positionV>
                  <wp:extent cx="143510" cy="1440000"/>
                  <wp:effectExtent l="12700" t="12700" r="8890" b="8255"/>
                  <wp:wrapNone/>
                  <wp:docPr id="457857768" name="Text Box 1"/>
                  <wp:cNvGraphicFramePr/>
                  <a:graphic xmlns:a="http://schemas.openxmlformats.org/drawingml/2006/main">
                    <a:graphicData uri="http://schemas.microsoft.com/office/word/2010/wordprocessingShape">
                      <wps:wsp>
                        <wps:cNvSpPr txBox="1"/>
                        <wps:spPr>
                          <a:xfrm>
                            <a:off x="0" y="0"/>
                            <a:ext cx="143510" cy="1440000"/>
                          </a:xfrm>
                          <a:prstGeom prst="rect">
                            <a:avLst/>
                          </a:prstGeom>
                          <a:noFill/>
                          <a:ln w="19050">
                            <a:solidFill>
                              <a:schemeClr val="accent4">
                                <a:lumMod val="60000"/>
                                <a:lumOff val="40000"/>
                              </a:schemeClr>
                            </a:solidFill>
                          </a:ln>
                        </wps:spPr>
                        <wps:txbx>
                          <w:txbxContent>
                            <w:p w14:paraId="50985C80" w14:textId="77777777" w:rsidR="00760844" w:rsidRPr="0045255D" w:rsidRDefault="00760844" w:rsidP="007004E0">
                              <w:pPr>
                                <w:rPr>
                                  <w:rFonts w:cstheme="minorBidi"/>
                                  <w:color w:val="FFD966" w:themeColor="accent4" w:themeTint="99"/>
                                  <w:kern w:val="24"/>
                                  <w14:textOutline w14:w="76200" w14:cap="rnd" w14:cmpd="sng" w14:algn="ctr">
                                    <w14:solidFill>
                                      <w14:srgbClr w14:val="FF0000"/>
                                    </w14:solidFill>
                                    <w14:prstDash w14:val="solid"/>
                                    <w14:bevel/>
                                  </w14:textOutline>
                                </w:rPr>
                              </w:pPr>
                              <w:r w:rsidRPr="0045255D">
                                <w:rPr>
                                  <w:rFonts w:cstheme="minorBidi"/>
                                  <w:color w:val="FFD966" w:themeColor="accent4" w:themeTint="99"/>
                                  <w:kern w:val="24"/>
                                  <w14:textOutline w14:w="76200" w14:cap="rnd" w14:cmpd="sng" w14:algn="ctr">
                                    <w14:solidFill>
                                      <w14:srgbClr w14:val="FF0000"/>
                                    </w14:solidFill>
                                    <w14:prstDash w14:val="solid"/>
                                    <w14:bevel/>
                                  </w14:textOutline>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1FC0B089" id="_x0000_s1062" type="#_x0000_t202" style="position:absolute;left:0;text-align:left;margin-left:394.9pt;margin-top:127.75pt;width:11.3pt;height:113.4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" filled="f" strokecolor="#ffd966 [1943]" strokeweight="1.5pt">
                  <v:textbox>
                    <w:txbxContent>
                      <w:p w14:paraId="50985C80" w14:textId="77777777" w:rsidR="00760844" w:rsidRPr="0045255D" w:rsidRDefault="00760844" w:rsidP="007004E0">
                        <w:pPr>
                          <w:rPr>
                            <w:rFonts w:cstheme="minorBidi"/>
                            <w:color w:val="FFD966" w:themeColor="accent4" w:themeTint="99"/>
                            <w:kern w:val="24"/>
                            <w14:textOutline w14:w="76200" w14:cap="rnd" w14:cmpd="sng" w14:algn="ctr">
                              <w14:solidFill>
                                <w14:srgbClr w14:val="FF0000"/>
                              </w14:solidFill>
                              <w14:prstDash w14:val="solid"/>
                              <w14:bevel/>
                            </w14:textOutline>
                          </w:rPr>
                        </w:pPr>
                        <w:r w:rsidRPr="0045255D">
                          <w:rPr>
                            <w:rFonts w:cstheme="minorBidi"/>
                            <w:color w:val="FFD966" w:themeColor="accent4" w:themeTint="99"/>
                            <w:kern w:val="24"/>
                            <w14:textOutline w14:w="76200" w14:cap="rnd" w14:cmpd="sng" w14:algn="ctr">
                              <w14:solidFill>
                                <w14:srgbClr w14:val="FF0000"/>
                              </w14:solidFill>
                              <w14:prstDash w14:val="solid"/>
                              <w14:bevel/>
                            </w14:textOutline>
                          </w:rPr>
                          <w:t> </w:t>
                        </w:r>
                      </w:p>
                    </w:txbxContent>
                  </v:textbox>
                </v:shape>
              </w:pict>
            </mc:Fallback>
          </mc:AlternateContent>
        </w:r>
        <w:r w:rsidR="00D23629" w:rsidRPr="00C06D31" w:rsidDel="006C3E83">
          <w:rPr>
            <w:rFonts w:asciiTheme="minorHAnsi" w:hAnsiTheme="minorHAnsi" w:cstheme="minorHAnsi"/>
            <w:noProof/>
            <w:lang w:val="en-ZA" w:eastAsia="en-ZA"/>
            <w14:ligatures w14:val="standardContextual"/>
          </w:rPr>
          <mc:AlternateContent>
            <mc:Choice Requires="wps">
              <w:drawing>
                <wp:anchor distT="0" distB="0" distL="114300" distR="114300" simplePos="0" relativeHeight="251743232" behindDoc="0" locked="0" layoutInCell="1" allowOverlap="1" wp14:anchorId="297E5ABF" wp14:editId="16681316">
                  <wp:simplePos x="0" y="0"/>
                  <wp:positionH relativeFrom="column">
                    <wp:posOffset>3285328</wp:posOffset>
                  </wp:positionH>
                  <wp:positionV relativeFrom="paragraph">
                    <wp:posOffset>713740</wp:posOffset>
                  </wp:positionV>
                  <wp:extent cx="143510" cy="2123440"/>
                  <wp:effectExtent l="12700" t="12700" r="8890" b="10160"/>
                  <wp:wrapNone/>
                  <wp:docPr id="366490330" name="Text Box 1"/>
                  <wp:cNvGraphicFramePr/>
                  <a:graphic xmlns:a="http://schemas.openxmlformats.org/drawingml/2006/main">
                    <a:graphicData uri="http://schemas.microsoft.com/office/word/2010/wordprocessingShape">
                      <wps:wsp>
                        <wps:cNvSpPr txBox="1"/>
                        <wps:spPr>
                          <a:xfrm>
                            <a:off x="0" y="0"/>
                            <a:ext cx="143510" cy="2123440"/>
                          </a:xfrm>
                          <a:prstGeom prst="rect">
                            <a:avLst/>
                          </a:prstGeom>
                          <a:noFill/>
                          <a:ln w="19050">
                            <a:solidFill>
                              <a:srgbClr val="FF0000"/>
                            </a:solidFill>
                          </a:ln>
                        </wps:spPr>
                        <wps:txbx>
                          <w:txbxContent>
                            <w:p w14:paraId="3CCEE4A6" w14:textId="77777777" w:rsidR="00760844" w:rsidRPr="007004E0" w:rsidRDefault="00760844" w:rsidP="00D23629">
                              <w:pPr>
                                <w:rPr>
                                  <w:rFonts w:cstheme="minorBidi"/>
                                  <w:color w:val="000000" w:themeColor="text1"/>
                                  <w:kern w:val="24"/>
                                  <w14:textOutline w14:w="41275" w14:cap="rnd" w14:cmpd="sng" w14:algn="ctr">
                                    <w14:solidFill>
                                      <w14:srgbClr w14:val="FF0000"/>
                                    </w14:solidFill>
                                    <w14:prstDash w14:val="solid"/>
                                    <w14:bevel/>
                                  </w14:textOutline>
                                </w:rPr>
                              </w:pPr>
                              <w:r w:rsidRPr="007004E0">
                                <w:rPr>
                                  <w:rFonts w:cstheme="minorBidi"/>
                                  <w:color w:val="000000" w:themeColor="text1"/>
                                  <w:kern w:val="24"/>
                                  <w14:textOutline w14:w="41275" w14:cap="rnd" w14:cmpd="sng" w14:algn="ctr">
                                    <w14:solidFill>
                                      <w14:srgbClr w14:val="FF0000"/>
                                    </w14:solidFill>
                                    <w14:prstDash w14:val="solid"/>
                                    <w14:bevel/>
                                  </w14:textOutline>
                                </w:rPr>
                                <w:t> </w:t>
                              </w:r>
                            </w:p>
                          </w:txbxContent>
                        </wps:txbx>
                        <wps:bodyPr rot="0" spcFirstLastPara="0" vert="horz" wrap="square" lIns="91440" tIns="3600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297E5ABF" id="_x0000_s1063" type="#_x0000_t202" style="position:absolute;left:0;text-align:left;margin-left:258.7pt;margin-top:56.2pt;width:11.3pt;height:167.2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" filled="f" strokecolor="red" strokeweight="1.5pt">
                  <v:textbox inset=",1mm">
                    <w:txbxContent>
                      <w:p w14:paraId="3CCEE4A6" w14:textId="77777777" w:rsidR="00760844" w:rsidRPr="007004E0" w:rsidRDefault="00760844" w:rsidP="00D23629">
                        <w:pPr>
                          <w:rPr>
                            <w:rFonts w:cstheme="minorBidi"/>
                            <w:color w:val="000000" w:themeColor="text1"/>
                            <w:kern w:val="24"/>
                            <w14:textOutline w14:w="41275" w14:cap="rnd" w14:cmpd="sng" w14:algn="ctr">
                              <w14:solidFill>
                                <w14:srgbClr w14:val="FF0000"/>
                              </w14:solidFill>
                              <w14:prstDash w14:val="solid"/>
                              <w14:bevel/>
                            </w14:textOutline>
                          </w:rPr>
                        </w:pPr>
                        <w:r w:rsidRPr="007004E0">
                          <w:rPr>
                            <w:rFonts w:cstheme="minorBidi"/>
                            <w:color w:val="000000" w:themeColor="text1"/>
                            <w:kern w:val="24"/>
                            <w14:textOutline w14:w="41275" w14:cap="rnd" w14:cmpd="sng" w14:algn="ctr">
                              <w14:solidFill>
                                <w14:srgbClr w14:val="FF0000"/>
                              </w14:solidFill>
                              <w14:prstDash w14:val="solid"/>
                              <w14:bevel/>
                            </w14:textOutline>
                          </w:rPr>
                          <w:t> </w:t>
                        </w:r>
                      </w:p>
                    </w:txbxContent>
                  </v:textbox>
                </v:shape>
              </w:pict>
            </mc:Fallback>
          </mc:AlternateContent>
        </w:r>
        <w:r w:rsidR="00D23629" w:rsidRPr="00C06D31" w:rsidDel="006C3E83">
          <w:rPr>
            <w:rFonts w:asciiTheme="minorHAnsi" w:hAnsiTheme="minorHAnsi" w:cstheme="minorHAnsi"/>
            <w:noProof/>
            <w:lang w:val="en-ZA" w:eastAsia="en-ZA"/>
            <w14:ligatures w14:val="standardContextual"/>
          </w:rPr>
          <mc:AlternateContent>
            <mc:Choice Requires="wps">
              <w:drawing>
                <wp:anchor distT="0" distB="0" distL="114300" distR="114300" simplePos="0" relativeHeight="251718656" behindDoc="0" locked="0" layoutInCell="1" allowOverlap="1" wp14:anchorId="08342EE2" wp14:editId="062BF0C1">
                  <wp:simplePos x="0" y="0"/>
                  <wp:positionH relativeFrom="column">
                    <wp:posOffset>3104515</wp:posOffset>
                  </wp:positionH>
                  <wp:positionV relativeFrom="paragraph">
                    <wp:posOffset>671830</wp:posOffset>
                  </wp:positionV>
                  <wp:extent cx="179705" cy="2272030"/>
                  <wp:effectExtent l="12700" t="12700" r="10795" b="13970"/>
                  <wp:wrapNone/>
                  <wp:docPr id="948856505" name="Text Box 1"/>
                  <wp:cNvGraphicFramePr/>
                  <a:graphic xmlns:a="http://schemas.openxmlformats.org/drawingml/2006/main">
                    <a:graphicData uri="http://schemas.microsoft.com/office/word/2010/wordprocessingShape">
                      <wps:wsp>
                        <wps:cNvSpPr txBox="1"/>
                        <wps:spPr>
                          <a:xfrm>
                            <a:off x="0" y="0"/>
                            <a:ext cx="179705" cy="2272030"/>
                          </a:xfrm>
                          <a:prstGeom prst="rect">
                            <a:avLst/>
                          </a:prstGeom>
                          <a:noFill/>
                          <a:ln w="19050">
                            <a:solidFill>
                              <a:schemeClr val="accent1">
                                <a:lumMod val="75000"/>
                              </a:schemeClr>
                            </a:solidFill>
                          </a:ln>
                        </wps:spPr>
                        <wps:txbx>
                          <w:txbxContent>
                            <w:p w14:paraId="0533D957" w14:textId="77777777" w:rsidR="00760844" w:rsidRPr="00D23629" w:rsidRDefault="00760844" w:rsidP="00EF2250">
                              <w:pPr>
                                <w:rPr>
                                  <w:rFonts w:cstheme="minorBidi"/>
                                  <w:color w:val="000000" w:themeColor="text1"/>
                                  <w:kern w:val="24"/>
                                  <w14:textOutline w14:w="73025" w14:cap="rnd" w14:cmpd="sng" w14:algn="ctr">
                                    <w14:solidFill>
                                      <w14:srgbClr w14:val="FF0000"/>
                                    </w14:solidFill>
                                    <w14:prstDash w14:val="solid"/>
                                    <w14:bevel/>
                                  </w14:textOutline>
                                </w:rPr>
                              </w:pPr>
                              <w:r w:rsidRPr="00D23629">
                                <w:rPr>
                                  <w:rFonts w:cstheme="minorBidi"/>
                                  <w:color w:val="000000" w:themeColor="text1"/>
                                  <w:kern w:val="24"/>
                                  <w14:textOutline w14:w="73025" w14:cap="rnd" w14:cmpd="sng" w14:algn="ctr">
                                    <w14:solidFill>
                                      <w14:srgbClr w14:val="FF0000"/>
                                    </w14:solidFill>
                                    <w14:prstDash w14:val="solid"/>
                                    <w14:bevel/>
                                  </w14:textOutline>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08342EE2" id="_x0000_s1064" type="#_x0000_t202" style="position:absolute;left:0;text-align:left;margin-left:244.45pt;margin-top:52.9pt;width:14.15pt;height:178.9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" filled="f" strokecolor="#2f5496 [2404]" strokeweight="1.5pt">
                  <v:textbox>
                    <w:txbxContent>
                      <w:p w14:paraId="0533D957" w14:textId="77777777" w:rsidR="00760844" w:rsidRPr="00D23629" w:rsidRDefault="00760844" w:rsidP="00EF2250">
                        <w:pPr>
                          <w:rPr>
                            <w:rFonts w:cstheme="minorBidi"/>
                            <w:color w:val="000000" w:themeColor="text1"/>
                            <w:kern w:val="24"/>
                            <w14:textOutline w14:w="73025" w14:cap="rnd" w14:cmpd="sng" w14:algn="ctr">
                              <w14:solidFill>
                                <w14:srgbClr w14:val="FF0000"/>
                              </w14:solidFill>
                              <w14:prstDash w14:val="solid"/>
                              <w14:bevel/>
                            </w14:textOutline>
                          </w:rPr>
                        </w:pPr>
                        <w:r w:rsidRPr="00D23629">
                          <w:rPr>
                            <w:rFonts w:cstheme="minorBidi"/>
                            <w:color w:val="000000" w:themeColor="text1"/>
                            <w:kern w:val="24"/>
                            <w14:textOutline w14:w="73025" w14:cap="rnd" w14:cmpd="sng" w14:algn="ctr">
                              <w14:solidFill>
                                <w14:srgbClr w14:val="FF0000"/>
                              </w14:solidFill>
                              <w14:prstDash w14:val="solid"/>
                              <w14:bevel/>
                            </w14:textOutline>
                          </w:rPr>
                          <w:t> </w:t>
                        </w:r>
                      </w:p>
                    </w:txbxContent>
                  </v:textbox>
                </v:shape>
              </w:pict>
            </mc:Fallback>
          </mc:AlternateContent>
        </w:r>
        <w:r w:rsidR="00D4533F" w:rsidRPr="00C06D31" w:rsidDel="006C3E83">
          <w:rPr>
            <w:rFonts w:asciiTheme="minorHAnsi" w:hAnsiTheme="minorHAnsi" w:cstheme="minorHAnsi"/>
            <w:noProof/>
            <w:lang w:val="en-ZA" w:eastAsia="en-ZA"/>
            <w14:ligatures w14:val="standardContextual"/>
          </w:rPr>
          <mc:AlternateContent>
            <mc:Choice Requires="wps">
              <w:drawing>
                <wp:anchor distT="0" distB="0" distL="114300" distR="114300" simplePos="0" relativeHeight="251730944" behindDoc="0" locked="0" layoutInCell="1" allowOverlap="1" wp14:anchorId="367B47F3" wp14:editId="7026F11E">
                  <wp:simplePos x="0" y="0"/>
                  <wp:positionH relativeFrom="column">
                    <wp:posOffset>0</wp:posOffset>
                  </wp:positionH>
                  <wp:positionV relativeFrom="paragraph">
                    <wp:posOffset>92237</wp:posOffset>
                  </wp:positionV>
                  <wp:extent cx="274955" cy="266065"/>
                  <wp:effectExtent l="0" t="0" r="0" b="0"/>
                  <wp:wrapNone/>
                  <wp:docPr id="37851853" name="Text Box 1"/>
                  <wp:cNvGraphicFramePr/>
                  <a:graphic xmlns:a="http://schemas.openxmlformats.org/drawingml/2006/main">
                    <a:graphicData uri="http://schemas.microsoft.com/office/word/2010/wordprocessingShape">
                      <wps:wsp>
                        <wps:cNvSpPr txBox="1"/>
                        <wps:spPr>
                          <a:xfrm>
                            <a:off x="0" y="0"/>
                            <a:ext cx="274955" cy="266065"/>
                          </a:xfrm>
                          <a:prstGeom prst="rect">
                            <a:avLst/>
                          </a:prstGeom>
                          <a:noFill/>
                          <a:ln w="6350">
                            <a:noFill/>
                          </a:ln>
                        </wps:spPr>
                        <wps:txbx>
                          <w:txbxContent>
                            <w:p w14:paraId="3BC8D616" w14:textId="77777777" w:rsidR="00760844" w:rsidRPr="00804069" w:rsidRDefault="00760844" w:rsidP="00D4533F">
                              <w:pPr>
                                <w:rPr>
                                  <w:rFonts w:ascii="Abadi" w:hAnsi="Abadi" w:cstheme="minorBidi"/>
                                  <w:b/>
                                  <w:bCs/>
                                  <w:color w:val="000000" w:themeColor="text1"/>
                                  <w:kern w:val="24"/>
                                  <w:sz w:val="26"/>
                                  <w:szCs w:val="26"/>
                                </w:rPr>
                              </w:pPr>
                              <w:r w:rsidRPr="00804069">
                                <w:rPr>
                                  <w:rFonts w:ascii="Abadi" w:hAnsi="Abadi" w:cstheme="minorBidi"/>
                                  <w:b/>
                                  <w:bCs/>
                                  <w:color w:val="000000" w:themeColor="text1"/>
                                  <w:kern w:val="24"/>
                                  <w:sz w:val="26"/>
                                  <w:szCs w:val="26"/>
                                </w:rPr>
                                <w:t>A</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367B47F3" id="_x0000_s1065" type="#_x0000_t202" style="position:absolute;left:0;text-align:left;margin-left:0;margin-top:7.25pt;width:21.65pt;height:20.95pt;z-index:251730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" filled="f" stroked="f" strokeweight=".5pt">
                  <v:textbox>
                    <w:txbxContent>
                      <w:p w14:paraId="3BC8D616" w14:textId="77777777" w:rsidR="00760844" w:rsidRPr="00804069" w:rsidRDefault="00760844" w:rsidP="00D4533F">
                        <w:pPr>
                          <w:rPr>
                            <w:rFonts w:ascii="Abadi" w:hAnsi="Abadi" w:cstheme="minorBidi"/>
                            <w:b/>
                            <w:bCs/>
                            <w:color w:val="000000" w:themeColor="text1"/>
                            <w:kern w:val="24"/>
                            <w:sz w:val="26"/>
                            <w:szCs w:val="26"/>
                          </w:rPr>
                        </w:pPr>
                        <w:r w:rsidRPr="00804069">
                          <w:rPr>
                            <w:rFonts w:ascii="Abadi" w:hAnsi="Abadi" w:cstheme="minorBidi"/>
                            <w:b/>
                            <w:bCs/>
                            <w:color w:val="000000" w:themeColor="text1"/>
                            <w:kern w:val="24"/>
                            <w:sz w:val="26"/>
                            <w:szCs w:val="26"/>
                          </w:rPr>
                          <w:t>A</w:t>
                        </w:r>
                      </w:p>
                    </w:txbxContent>
                  </v:textbox>
                </v:shape>
              </w:pict>
            </mc:Fallback>
          </mc:AlternateContent>
        </w:r>
        <w:r w:rsidR="007004E0" w:rsidRPr="00C06D31" w:rsidDel="006C3E83">
          <w:rPr>
            <w:rFonts w:asciiTheme="minorHAnsi" w:hAnsiTheme="minorHAnsi" w:cstheme="minorHAnsi"/>
            <w:noProof/>
            <w:lang w:val="en-ZA" w:eastAsia="en-ZA"/>
            <w14:ligatures w14:val="standardContextual"/>
          </w:rPr>
          <mc:AlternateContent>
            <mc:Choice Requires="wps">
              <w:drawing>
                <wp:anchor distT="0" distB="0" distL="114300" distR="114300" simplePos="0" relativeHeight="251722752" behindDoc="0" locked="0" layoutInCell="1" allowOverlap="1" wp14:anchorId="3D596FB3" wp14:editId="5B3CFB90">
                  <wp:simplePos x="0" y="0"/>
                  <wp:positionH relativeFrom="column">
                    <wp:posOffset>5188585</wp:posOffset>
                  </wp:positionH>
                  <wp:positionV relativeFrom="paragraph">
                    <wp:posOffset>1625438</wp:posOffset>
                  </wp:positionV>
                  <wp:extent cx="143510" cy="1637414"/>
                  <wp:effectExtent l="12700" t="12700" r="8890" b="13970"/>
                  <wp:wrapNone/>
                  <wp:docPr id="1921452203" name="Text Box 1"/>
                  <wp:cNvGraphicFramePr/>
                  <a:graphic xmlns:a="http://schemas.openxmlformats.org/drawingml/2006/main">
                    <a:graphicData uri="http://schemas.microsoft.com/office/word/2010/wordprocessingShape">
                      <wps:wsp>
                        <wps:cNvSpPr txBox="1"/>
                        <wps:spPr>
                          <a:xfrm>
                            <a:off x="0" y="0"/>
                            <a:ext cx="143510" cy="1637414"/>
                          </a:xfrm>
                          <a:prstGeom prst="rect">
                            <a:avLst/>
                          </a:prstGeom>
                          <a:noFill/>
                          <a:ln w="19050">
                            <a:solidFill>
                              <a:schemeClr val="accent1">
                                <a:lumMod val="75000"/>
                              </a:schemeClr>
                            </a:solidFill>
                          </a:ln>
                        </wps:spPr>
                        <wps:txbx>
                          <w:txbxContent>
                            <w:p w14:paraId="57D812B1" w14:textId="77777777" w:rsidR="00760844" w:rsidRPr="0045255D" w:rsidRDefault="00760844" w:rsidP="007004E0">
                              <w:pPr>
                                <w:rPr>
                                  <w:rFonts w:cstheme="minorBidi"/>
                                  <w:color w:val="000000" w:themeColor="text1"/>
                                  <w:kern w:val="24"/>
                                  <w14:textOutline w14:w="76200" w14:cap="rnd" w14:cmpd="sng" w14:algn="ctr">
                                    <w14:solidFill>
                                      <w14:srgbClr w14:val="FF0000"/>
                                    </w14:solidFill>
                                    <w14:prstDash w14:val="solid"/>
                                    <w14:bevel/>
                                  </w14:textOutline>
                                </w:rPr>
                              </w:pPr>
                              <w:r w:rsidRPr="0045255D">
                                <w:rPr>
                                  <w:rFonts w:cstheme="minorBidi"/>
                                  <w:color w:val="000000" w:themeColor="text1"/>
                                  <w:kern w:val="24"/>
                                  <w14:textOutline w14:w="76200" w14:cap="rnd" w14:cmpd="sng" w14:algn="ctr">
                                    <w14:solidFill>
                                      <w14:srgbClr w14:val="FF0000"/>
                                    </w14:solidFill>
                                    <w14:prstDash w14:val="solid"/>
                                    <w14:bevel/>
                                  </w14:textOutline>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3D596FB3" id="_x0000_s1066" type="#_x0000_t202" style="position:absolute;left:0;text-align:left;margin-left:408.55pt;margin-top:128pt;width:11.3pt;height:128.9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" filled="f" strokecolor="#2f5496 [2404]" strokeweight="1.5pt">
                  <v:textbox>
                    <w:txbxContent>
                      <w:p w14:paraId="57D812B1" w14:textId="77777777" w:rsidR="00760844" w:rsidRPr="0045255D" w:rsidRDefault="00760844" w:rsidP="007004E0">
                        <w:pPr>
                          <w:rPr>
                            <w:rFonts w:cstheme="minorBidi"/>
                            <w:color w:val="000000" w:themeColor="text1"/>
                            <w:kern w:val="24"/>
                            <w14:textOutline w14:w="76200" w14:cap="rnd" w14:cmpd="sng" w14:algn="ctr">
                              <w14:solidFill>
                                <w14:srgbClr w14:val="FF0000"/>
                              </w14:solidFill>
                              <w14:prstDash w14:val="solid"/>
                              <w14:bevel/>
                            </w14:textOutline>
                          </w:rPr>
                        </w:pPr>
                        <w:r w:rsidRPr="0045255D">
                          <w:rPr>
                            <w:rFonts w:cstheme="minorBidi"/>
                            <w:color w:val="000000" w:themeColor="text1"/>
                            <w:kern w:val="24"/>
                            <w14:textOutline w14:w="76200" w14:cap="rnd" w14:cmpd="sng" w14:algn="ctr">
                              <w14:solidFill>
                                <w14:srgbClr w14:val="FF0000"/>
                              </w14:solidFill>
                              <w14:prstDash w14:val="solid"/>
                              <w14:bevel/>
                            </w14:textOutline>
                          </w:rPr>
                          <w:t> </w:t>
                        </w:r>
                      </w:p>
                    </w:txbxContent>
                  </v:textbox>
                </v:shape>
              </w:pict>
            </mc:Fallback>
          </mc:AlternateContent>
        </w:r>
        <w:r w:rsidR="007004E0" w:rsidRPr="00C06D31" w:rsidDel="006C3E83">
          <w:rPr>
            <w:rFonts w:asciiTheme="minorHAnsi" w:hAnsiTheme="minorHAnsi" w:cstheme="minorHAnsi"/>
            <w:noProof/>
            <w:lang w:val="en-ZA" w:eastAsia="en-ZA"/>
            <w14:ligatures w14:val="standardContextual"/>
          </w:rPr>
          <mc:AlternateContent>
            <mc:Choice Requires="wps">
              <w:drawing>
                <wp:anchor distT="0" distB="0" distL="114300" distR="114300" simplePos="0" relativeHeight="251726848" behindDoc="0" locked="0" layoutInCell="1" allowOverlap="1" wp14:anchorId="5B46E119" wp14:editId="6FDCD2E0">
                  <wp:simplePos x="0" y="0"/>
                  <wp:positionH relativeFrom="column">
                    <wp:posOffset>5335270</wp:posOffset>
                  </wp:positionH>
                  <wp:positionV relativeFrom="paragraph">
                    <wp:posOffset>1905797</wp:posOffset>
                  </wp:positionV>
                  <wp:extent cx="144000" cy="1476000"/>
                  <wp:effectExtent l="12700" t="12700" r="8890" b="10160"/>
                  <wp:wrapNone/>
                  <wp:docPr id="1572939409" name="Text Box 1"/>
                  <wp:cNvGraphicFramePr/>
                  <a:graphic xmlns:a="http://schemas.openxmlformats.org/drawingml/2006/main">
                    <a:graphicData uri="http://schemas.microsoft.com/office/word/2010/wordprocessingShape">
                      <wps:wsp>
                        <wps:cNvSpPr txBox="1"/>
                        <wps:spPr>
                          <a:xfrm>
                            <a:off x="0" y="0"/>
                            <a:ext cx="144000" cy="1476000"/>
                          </a:xfrm>
                          <a:prstGeom prst="rect">
                            <a:avLst/>
                          </a:prstGeom>
                          <a:noFill/>
                          <a:ln w="19050">
                            <a:solidFill>
                              <a:schemeClr val="accent4">
                                <a:lumMod val="60000"/>
                                <a:lumOff val="40000"/>
                              </a:schemeClr>
                            </a:solidFill>
                          </a:ln>
                        </wps:spPr>
                        <wps:txbx>
                          <w:txbxContent>
                            <w:p w14:paraId="4013AE10" w14:textId="77777777" w:rsidR="00760844" w:rsidRPr="0045255D" w:rsidRDefault="00760844" w:rsidP="007004E0">
                              <w:pPr>
                                <w:rPr>
                                  <w:rFonts w:cstheme="minorBidi"/>
                                  <w:color w:val="BF8F00" w:themeColor="accent4" w:themeShade="BF"/>
                                  <w:kern w:val="24"/>
                                  <w14:textOutline w14:w="76200" w14:cap="rnd" w14:cmpd="sng" w14:algn="ctr">
                                    <w14:solidFill>
                                      <w14:srgbClr w14:val="FF0000"/>
                                    </w14:solidFill>
                                    <w14:prstDash w14:val="solid"/>
                                    <w14:bevel/>
                                  </w14:textOutline>
                                </w:rPr>
                              </w:pPr>
                              <w:r w:rsidRPr="0045255D">
                                <w:rPr>
                                  <w:rFonts w:cstheme="minorBidi"/>
                                  <w:color w:val="BF8F00" w:themeColor="accent4" w:themeShade="BF"/>
                                  <w:kern w:val="24"/>
                                  <w14:textOutline w14:w="76200" w14:cap="rnd" w14:cmpd="sng" w14:algn="ctr">
                                    <w14:solidFill>
                                      <w14:srgbClr w14:val="FF0000"/>
                                    </w14:solidFill>
                                    <w14:prstDash w14:val="solid"/>
                                    <w14:bevel/>
                                  </w14:textOutline>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5B46E119" id="_x0000_s1067" type="#_x0000_t202" style="position:absolute;left:0;text-align:left;margin-left:420.1pt;margin-top:150.05pt;width:11.35pt;height:116.2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" filled="f" strokecolor="#ffd966 [1943]" strokeweight="1.5pt">
                  <v:textbox>
                    <w:txbxContent>
                      <w:p w14:paraId="4013AE10" w14:textId="77777777" w:rsidR="00760844" w:rsidRPr="0045255D" w:rsidRDefault="00760844" w:rsidP="007004E0">
                        <w:pPr>
                          <w:rPr>
                            <w:rFonts w:cstheme="minorBidi"/>
                            <w:color w:val="BF8F00" w:themeColor="accent4" w:themeShade="BF"/>
                            <w:kern w:val="24"/>
                            <w14:textOutline w14:w="76200" w14:cap="rnd" w14:cmpd="sng" w14:algn="ctr">
                              <w14:solidFill>
                                <w14:srgbClr w14:val="FF0000"/>
                              </w14:solidFill>
                              <w14:prstDash w14:val="solid"/>
                              <w14:bevel/>
                            </w14:textOutline>
                          </w:rPr>
                        </w:pPr>
                        <w:r w:rsidRPr="0045255D">
                          <w:rPr>
                            <w:rFonts w:cstheme="minorBidi"/>
                            <w:color w:val="BF8F00" w:themeColor="accent4" w:themeShade="BF"/>
                            <w:kern w:val="24"/>
                            <w14:textOutline w14:w="76200" w14:cap="rnd" w14:cmpd="sng" w14:algn="ctr">
                              <w14:solidFill>
                                <w14:srgbClr w14:val="FF0000"/>
                              </w14:solidFill>
                              <w14:prstDash w14:val="solid"/>
                              <w14:bevel/>
                            </w14:textOutline>
                          </w:rPr>
                          <w:t> </w:t>
                        </w:r>
                      </w:p>
                    </w:txbxContent>
                  </v:textbox>
                </v:shape>
              </w:pict>
            </mc:Fallback>
          </mc:AlternateContent>
        </w:r>
        <w:r w:rsidR="00EF2250" w:rsidRPr="00C06D31" w:rsidDel="006C3E83">
          <w:rPr>
            <w:rFonts w:asciiTheme="minorHAnsi" w:hAnsiTheme="minorHAnsi" w:cstheme="minorHAnsi"/>
            <w:noProof/>
            <w:lang w:val="en-ZA" w:eastAsia="en-ZA"/>
            <w14:ligatures w14:val="standardContextual"/>
          </w:rPr>
          <mc:AlternateContent>
            <mc:Choice Requires="wps">
              <w:drawing>
                <wp:anchor distT="0" distB="0" distL="114300" distR="114300" simplePos="0" relativeHeight="251716608" behindDoc="0" locked="0" layoutInCell="1" allowOverlap="1" wp14:anchorId="598510E0" wp14:editId="3E7819DA">
                  <wp:simplePos x="0" y="0"/>
                  <wp:positionH relativeFrom="column">
                    <wp:posOffset>2795905</wp:posOffset>
                  </wp:positionH>
                  <wp:positionV relativeFrom="paragraph">
                    <wp:posOffset>317973</wp:posOffset>
                  </wp:positionV>
                  <wp:extent cx="287079" cy="2520000"/>
                  <wp:effectExtent l="12700" t="12700" r="17780" b="7620"/>
                  <wp:wrapNone/>
                  <wp:docPr id="29112358" name="Text Box 1"/>
                  <wp:cNvGraphicFramePr/>
                  <a:graphic xmlns:a="http://schemas.openxmlformats.org/drawingml/2006/main">
                    <a:graphicData uri="http://schemas.microsoft.com/office/word/2010/wordprocessingShape">
                      <wps:wsp>
                        <wps:cNvSpPr txBox="1"/>
                        <wps:spPr>
                          <a:xfrm>
                            <a:off x="0" y="0"/>
                            <a:ext cx="287079" cy="2520000"/>
                          </a:xfrm>
                          <a:prstGeom prst="rect">
                            <a:avLst/>
                          </a:prstGeom>
                          <a:noFill/>
                          <a:ln w="19050">
                            <a:solidFill>
                              <a:srgbClr val="FF0000"/>
                            </a:solidFill>
                          </a:ln>
                        </wps:spPr>
                        <wps:txbx>
                          <w:txbxContent>
                            <w:p w14:paraId="1AC7A1B2" w14:textId="77777777" w:rsidR="00760844" w:rsidRPr="007004E0" w:rsidRDefault="00760844" w:rsidP="00EF2250">
                              <w:pPr>
                                <w:rPr>
                                  <w:rFonts w:cstheme="minorBidi"/>
                                  <w:color w:val="000000" w:themeColor="text1"/>
                                  <w:kern w:val="24"/>
                                  <w14:textOutline w14:w="41275" w14:cap="rnd" w14:cmpd="sng" w14:algn="ctr">
                                    <w14:solidFill>
                                      <w14:srgbClr w14:val="FF0000"/>
                                    </w14:solidFill>
                                    <w14:prstDash w14:val="solid"/>
                                    <w14:bevel/>
                                  </w14:textOutline>
                                </w:rPr>
                              </w:pPr>
                              <w:r w:rsidRPr="007004E0">
                                <w:rPr>
                                  <w:rFonts w:cstheme="minorBidi"/>
                                  <w:color w:val="000000" w:themeColor="text1"/>
                                  <w:kern w:val="24"/>
                                  <w14:textOutline w14:w="41275" w14:cap="rnd" w14:cmpd="sng" w14:algn="ctr">
                                    <w14:solidFill>
                                      <w14:srgbClr w14:val="FF0000"/>
                                    </w14:solidFill>
                                    <w14:prstDash w14:val="solid"/>
                                    <w14:bevel/>
                                  </w14:textOutline>
                                </w:rPr>
                                <w:t> </w:t>
                              </w:r>
                            </w:p>
                          </w:txbxContent>
                        </wps:txbx>
                        <wps:bodyPr rot="0" spcFirstLastPara="0" vert="horz" wrap="square" lIns="91440" tIns="3600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598510E0" id="_x0000_s1068" type="#_x0000_t202" style="position:absolute;left:0;text-align:left;margin-left:220.15pt;margin-top:25.05pt;width:22.6pt;height:198.4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" filled="f" strokecolor="red" strokeweight="1.5pt">
                  <v:textbox inset=",1mm">
                    <w:txbxContent>
                      <w:p w14:paraId="1AC7A1B2" w14:textId="77777777" w:rsidR="00760844" w:rsidRPr="007004E0" w:rsidRDefault="00760844" w:rsidP="00EF2250">
                        <w:pPr>
                          <w:rPr>
                            <w:rFonts w:cstheme="minorBidi"/>
                            <w:color w:val="000000" w:themeColor="text1"/>
                            <w:kern w:val="24"/>
                            <w14:textOutline w14:w="41275" w14:cap="rnd" w14:cmpd="sng" w14:algn="ctr">
                              <w14:solidFill>
                                <w14:srgbClr w14:val="FF0000"/>
                              </w14:solidFill>
                              <w14:prstDash w14:val="solid"/>
                              <w14:bevel/>
                            </w14:textOutline>
                          </w:rPr>
                        </w:pPr>
                        <w:r w:rsidRPr="007004E0">
                          <w:rPr>
                            <w:rFonts w:cstheme="minorBidi"/>
                            <w:color w:val="000000" w:themeColor="text1"/>
                            <w:kern w:val="24"/>
                            <w14:textOutline w14:w="41275" w14:cap="rnd" w14:cmpd="sng" w14:algn="ctr">
                              <w14:solidFill>
                                <w14:srgbClr w14:val="FF0000"/>
                              </w14:solidFill>
                              <w14:prstDash w14:val="solid"/>
                              <w14:bevel/>
                            </w14:textOutline>
                          </w:rPr>
                          <w:t> </w:t>
                        </w:r>
                      </w:p>
                    </w:txbxContent>
                  </v:textbox>
                </v:shape>
              </w:pict>
            </mc:Fallback>
          </mc:AlternateContent>
        </w:r>
        <w:r w:rsidR="00EF2250" w:rsidRPr="00C06D31" w:rsidDel="006C3E83">
          <w:rPr>
            <w:rFonts w:asciiTheme="minorHAnsi" w:hAnsiTheme="minorHAnsi" w:cstheme="minorHAnsi"/>
            <w:b/>
            <w:bCs/>
            <w:noProof/>
            <w:color w:val="000000" w:themeColor="text1"/>
            <w:lang w:val="en-ZA" w:eastAsia="en-ZA"/>
          </w:rPr>
          <w:drawing>
            <wp:inline distT="0" distB="0" distL="0" distR="0" wp14:anchorId="6F194769" wp14:editId="75F73B22">
              <wp:extent cx="5731510" cy="3855720"/>
              <wp:effectExtent l="0" t="0" r="0" b="5080"/>
              <wp:docPr id="3822674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267458" name=""/>
                      <pic:cNvPicPr/>
                    </pic:nvPicPr>
                    <pic:blipFill>
                      <a:blip r:embed="rId40"/>
                      <a:stretch>
                        <a:fillRect/>
                      </a:stretch>
                    </pic:blipFill>
                    <pic:spPr>
                      <a:xfrm>
                        <a:off x="0" y="0"/>
                        <a:ext cx="5731510" cy="3855720"/>
                      </a:xfrm>
                      <a:prstGeom prst="rect">
                        <a:avLst/>
                      </a:prstGeom>
                    </pic:spPr>
                  </pic:pic>
                </a:graphicData>
              </a:graphic>
            </wp:inline>
          </w:drawing>
        </w:r>
      </w:del>
    </w:p>
    <w:p w14:paraId="4FDE7A57" w14:textId="71C428A1" w:rsidR="009F2CA4" w:rsidRPr="00C06D31" w:rsidDel="006C3E83" w:rsidRDefault="00D4533F" w:rsidP="000453EF">
      <w:pPr>
        <w:spacing w:line="360" w:lineRule="auto"/>
        <w:jc w:val="both"/>
        <w:rPr>
          <w:del w:id="325" w:author="Hemant Chauhan" w:date="2025-01-20T18:02:00Z"/>
          <w:rFonts w:asciiTheme="minorHAnsi" w:hAnsiTheme="minorHAnsi" w:cstheme="minorHAnsi"/>
          <w:b/>
          <w:bCs/>
          <w:color w:val="000000" w:themeColor="text1"/>
        </w:rPr>
      </w:pPr>
      <w:del w:id="326" w:author="Hemant Chauhan" w:date="2025-01-20T18:02:00Z">
        <w:r w:rsidRPr="00C06D31" w:rsidDel="006C3E83">
          <w:rPr>
            <w:rFonts w:asciiTheme="minorHAnsi" w:hAnsiTheme="minorHAnsi" w:cstheme="minorHAnsi"/>
            <w:noProof/>
            <w:lang w:val="en-ZA" w:eastAsia="en-ZA"/>
            <w14:ligatures w14:val="standardContextual"/>
          </w:rPr>
          <mc:AlternateContent>
            <mc:Choice Requires="wps">
              <w:drawing>
                <wp:anchor distT="0" distB="0" distL="114300" distR="114300" simplePos="0" relativeHeight="251732992" behindDoc="0" locked="0" layoutInCell="1" allowOverlap="1" wp14:anchorId="128FC197" wp14:editId="4F80E780">
                  <wp:simplePos x="0" y="0"/>
                  <wp:positionH relativeFrom="column">
                    <wp:posOffset>0</wp:posOffset>
                  </wp:positionH>
                  <wp:positionV relativeFrom="paragraph">
                    <wp:posOffset>210347</wp:posOffset>
                  </wp:positionV>
                  <wp:extent cx="307790" cy="266265"/>
                  <wp:effectExtent l="0" t="0" r="0" b="0"/>
                  <wp:wrapNone/>
                  <wp:docPr id="935100897" name="Text Box 1"/>
                  <wp:cNvGraphicFramePr/>
                  <a:graphic xmlns:a="http://schemas.openxmlformats.org/drawingml/2006/main">
                    <a:graphicData uri="http://schemas.microsoft.com/office/word/2010/wordprocessingShape">
                      <wps:wsp>
                        <wps:cNvSpPr txBox="1"/>
                        <wps:spPr>
                          <a:xfrm>
                            <a:off x="0" y="0"/>
                            <a:ext cx="307790" cy="266265"/>
                          </a:xfrm>
                          <a:prstGeom prst="rect">
                            <a:avLst/>
                          </a:prstGeom>
                          <a:noFill/>
                          <a:ln w="6350">
                            <a:noFill/>
                          </a:ln>
                        </wps:spPr>
                        <wps:txbx>
                          <w:txbxContent>
                            <w:p w14:paraId="200EC283" w14:textId="77777777" w:rsidR="00760844" w:rsidRPr="00804069" w:rsidRDefault="00760844" w:rsidP="00D4533F">
                              <w:pPr>
                                <w:rPr>
                                  <w:rFonts w:ascii="Abadi" w:hAnsi="Abadi" w:cstheme="minorBidi"/>
                                  <w:b/>
                                  <w:bCs/>
                                  <w:color w:val="000000" w:themeColor="text1"/>
                                  <w:kern w:val="24"/>
                                  <w:sz w:val="26"/>
                                  <w:szCs w:val="26"/>
                                </w:rPr>
                              </w:pPr>
                              <w:r w:rsidRPr="00804069">
                                <w:rPr>
                                  <w:rFonts w:ascii="Abadi" w:hAnsi="Abadi" w:cstheme="minorBidi"/>
                                  <w:b/>
                                  <w:bCs/>
                                  <w:color w:val="000000" w:themeColor="text1"/>
                                  <w:kern w:val="24"/>
                                  <w:sz w:val="26"/>
                                  <w:szCs w:val="26"/>
                                </w:rPr>
                                <w:t>B</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128FC197" id="_x0000_s1069" type="#_x0000_t202" style="position:absolute;left:0;text-align:left;margin-left:0;margin-top:16.55pt;width:24.25pt;height:20.95pt;z-index:251732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" filled="f" stroked="f" strokeweight=".5pt">
                  <v:textbox>
                    <w:txbxContent>
                      <w:p w14:paraId="200EC283" w14:textId="77777777" w:rsidR="00760844" w:rsidRPr="00804069" w:rsidRDefault="00760844" w:rsidP="00D4533F">
                        <w:pPr>
                          <w:rPr>
                            <w:rFonts w:ascii="Abadi" w:hAnsi="Abadi" w:cstheme="minorBidi"/>
                            <w:b/>
                            <w:bCs/>
                            <w:color w:val="000000" w:themeColor="text1"/>
                            <w:kern w:val="24"/>
                            <w:sz w:val="26"/>
                            <w:szCs w:val="26"/>
                          </w:rPr>
                        </w:pPr>
                        <w:r w:rsidRPr="00804069">
                          <w:rPr>
                            <w:rFonts w:ascii="Abadi" w:hAnsi="Abadi" w:cstheme="minorBidi"/>
                            <w:b/>
                            <w:bCs/>
                            <w:color w:val="000000" w:themeColor="text1"/>
                            <w:kern w:val="24"/>
                            <w:sz w:val="26"/>
                            <w:szCs w:val="26"/>
                          </w:rPr>
                          <w:t>B</w:t>
                        </w:r>
                      </w:p>
                    </w:txbxContent>
                  </v:textbox>
                </v:shape>
              </w:pict>
            </mc:Fallback>
          </mc:AlternateContent>
        </w:r>
        <w:r w:rsidR="00A9075E" w:rsidRPr="00C06D31" w:rsidDel="006C3E83">
          <w:rPr>
            <w:rFonts w:asciiTheme="minorHAnsi" w:hAnsiTheme="minorHAnsi" w:cstheme="minorHAnsi"/>
            <w:noProof/>
            <w:lang w:val="en-ZA" w:eastAsia="en-ZA"/>
            <w14:ligatures w14:val="standardContextual"/>
          </w:rPr>
          <mc:AlternateContent>
            <mc:Choice Requires="wps">
              <w:drawing>
                <wp:anchor distT="0" distB="0" distL="114300" distR="114300" simplePos="0" relativeHeight="251728896" behindDoc="0" locked="0" layoutInCell="1" allowOverlap="1" wp14:anchorId="2C51B914" wp14:editId="36BF4CEA">
                  <wp:simplePos x="0" y="0"/>
                  <wp:positionH relativeFrom="column">
                    <wp:posOffset>2797013</wp:posOffset>
                  </wp:positionH>
                  <wp:positionV relativeFrom="paragraph">
                    <wp:posOffset>1973580</wp:posOffset>
                  </wp:positionV>
                  <wp:extent cx="108000" cy="1581209"/>
                  <wp:effectExtent l="12700" t="12700" r="19050" b="19050"/>
                  <wp:wrapNone/>
                  <wp:docPr id="1624215536" name="Text Box 1"/>
                  <wp:cNvGraphicFramePr/>
                  <a:graphic xmlns:a="http://schemas.openxmlformats.org/drawingml/2006/main">
                    <a:graphicData uri="http://schemas.microsoft.com/office/word/2010/wordprocessingShape">
                      <wps:wsp>
                        <wps:cNvSpPr txBox="1"/>
                        <wps:spPr>
                          <a:xfrm>
                            <a:off x="0" y="0"/>
                            <a:ext cx="108000" cy="1581209"/>
                          </a:xfrm>
                          <a:prstGeom prst="rect">
                            <a:avLst/>
                          </a:prstGeom>
                          <a:noFill/>
                          <a:ln w="19050">
                            <a:solidFill>
                              <a:srgbClr val="FF0000"/>
                            </a:solidFill>
                          </a:ln>
                        </wps:spPr>
                        <wps:txbx>
                          <w:txbxContent>
                            <w:p w14:paraId="69C0F318" w14:textId="77777777" w:rsidR="00760844" w:rsidRPr="007004E0" w:rsidRDefault="00760844" w:rsidP="00A9075E">
                              <w:pPr>
                                <w:rPr>
                                  <w:rFonts w:cstheme="minorBidi"/>
                                  <w:color w:val="000000" w:themeColor="text1"/>
                                  <w:kern w:val="24"/>
                                  <w14:textOutline w14:w="41275" w14:cap="rnd" w14:cmpd="sng" w14:algn="ctr">
                                    <w14:solidFill>
                                      <w14:srgbClr w14:val="FF0000"/>
                                    </w14:solidFill>
                                    <w14:prstDash w14:val="solid"/>
                                    <w14:bevel/>
                                  </w14:textOutline>
                                </w:rPr>
                              </w:pPr>
                              <w:r w:rsidRPr="007004E0">
                                <w:rPr>
                                  <w:rFonts w:cstheme="minorBidi"/>
                                  <w:color w:val="000000" w:themeColor="text1"/>
                                  <w:kern w:val="24"/>
                                  <w14:textOutline w14:w="41275" w14:cap="rnd" w14:cmpd="sng" w14:algn="ctr">
                                    <w14:solidFill>
                                      <w14:srgbClr w14:val="FF0000"/>
                                    </w14:solidFill>
                                    <w14:prstDash w14:val="solid"/>
                                    <w14:bevel/>
                                  </w14:textOutline>
                                </w:rPr>
                                <w:t> </w:t>
                              </w:r>
                            </w:p>
                          </w:txbxContent>
                        </wps:txbx>
                        <wps:bodyPr rot="0" spcFirstLastPara="0" vert="horz" wrap="square" lIns="91440" tIns="3600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2C51B914" id="_x0000_s1070" type="#_x0000_t202" style="position:absolute;left:0;text-align:left;margin-left:220.25pt;margin-top:155.4pt;width:8.5pt;height:124.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" filled="f" strokecolor="red" strokeweight="1.5pt">
                  <v:textbox inset=",1mm">
                    <w:txbxContent>
                      <w:p w14:paraId="69C0F318" w14:textId="77777777" w:rsidR="00760844" w:rsidRPr="007004E0" w:rsidRDefault="00760844" w:rsidP="00A9075E">
                        <w:pPr>
                          <w:rPr>
                            <w:rFonts w:cstheme="minorBidi"/>
                            <w:color w:val="000000" w:themeColor="text1"/>
                            <w:kern w:val="24"/>
                            <w14:textOutline w14:w="41275" w14:cap="rnd" w14:cmpd="sng" w14:algn="ctr">
                              <w14:solidFill>
                                <w14:srgbClr w14:val="FF0000"/>
                              </w14:solidFill>
                              <w14:prstDash w14:val="solid"/>
                              <w14:bevel/>
                            </w14:textOutline>
                          </w:rPr>
                        </w:pPr>
                        <w:r w:rsidRPr="007004E0">
                          <w:rPr>
                            <w:rFonts w:cstheme="minorBidi"/>
                            <w:color w:val="000000" w:themeColor="text1"/>
                            <w:kern w:val="24"/>
                            <w14:textOutline w14:w="41275" w14:cap="rnd" w14:cmpd="sng" w14:algn="ctr">
                              <w14:solidFill>
                                <w14:srgbClr w14:val="FF0000"/>
                              </w14:solidFill>
                              <w14:prstDash w14:val="solid"/>
                              <w14:bevel/>
                            </w14:textOutline>
                          </w:rPr>
                          <w:t> </w:t>
                        </w:r>
                      </w:p>
                    </w:txbxContent>
                  </v:textbox>
                </v:shape>
              </w:pict>
            </mc:Fallback>
          </mc:AlternateContent>
        </w:r>
        <w:r w:rsidR="00F714BB" w:rsidRPr="00C06D31" w:rsidDel="006C3E83">
          <w:rPr>
            <w:rFonts w:asciiTheme="minorHAnsi" w:hAnsiTheme="minorHAnsi" w:cstheme="minorHAnsi"/>
            <w:b/>
            <w:bCs/>
            <w:noProof/>
            <w:color w:val="000000" w:themeColor="text1"/>
            <w:lang w:val="en-ZA" w:eastAsia="en-ZA"/>
          </w:rPr>
          <w:drawing>
            <wp:inline distT="0" distB="0" distL="0" distR="0" wp14:anchorId="01D52BF6" wp14:editId="1AC0B9BC">
              <wp:extent cx="5731510" cy="3975100"/>
              <wp:effectExtent l="0" t="0" r="0" b="0"/>
              <wp:docPr id="2384909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490935" name=""/>
                      <pic:cNvPicPr/>
                    </pic:nvPicPr>
                    <pic:blipFill>
                      <a:blip r:embed="rId41"/>
                      <a:stretch>
                        <a:fillRect/>
                      </a:stretch>
                    </pic:blipFill>
                    <pic:spPr>
                      <a:xfrm>
                        <a:off x="0" y="0"/>
                        <a:ext cx="5731510" cy="3975100"/>
                      </a:xfrm>
                      <a:prstGeom prst="rect">
                        <a:avLst/>
                      </a:prstGeom>
                    </pic:spPr>
                  </pic:pic>
                </a:graphicData>
              </a:graphic>
            </wp:inline>
          </w:drawing>
        </w:r>
      </w:del>
    </w:p>
    <w:p w14:paraId="505D49FB" w14:textId="4706E352" w:rsidR="000453EF" w:rsidRPr="00C06D31" w:rsidDel="006C3E83" w:rsidRDefault="000453EF" w:rsidP="000453EF">
      <w:pPr>
        <w:spacing w:line="360" w:lineRule="auto"/>
        <w:jc w:val="both"/>
        <w:rPr>
          <w:del w:id="327" w:author="Hemant Chauhan" w:date="2025-01-20T18:02:00Z"/>
          <w:rFonts w:asciiTheme="minorHAnsi" w:hAnsiTheme="minorHAnsi" w:cstheme="minorHAnsi"/>
          <w:color w:val="000000" w:themeColor="text1"/>
        </w:rPr>
      </w:pPr>
      <w:del w:id="328" w:author="Hemant Chauhan" w:date="2025-01-20T18:02:00Z">
        <w:r w:rsidRPr="00C06D31" w:rsidDel="006C3E83">
          <w:rPr>
            <w:rFonts w:asciiTheme="minorHAnsi" w:hAnsiTheme="minorHAnsi" w:cstheme="minorHAnsi"/>
            <w:b/>
            <w:bCs/>
            <w:color w:val="000000" w:themeColor="text1"/>
          </w:rPr>
          <w:delText>Figure 6</w:delText>
        </w:r>
        <w:r w:rsidRPr="00C06D31" w:rsidDel="006C3E83">
          <w:rPr>
            <w:rFonts w:asciiTheme="minorHAnsi" w:hAnsiTheme="minorHAnsi" w:cstheme="minorHAnsi"/>
            <w:color w:val="000000" w:themeColor="text1"/>
          </w:rPr>
          <w:delText xml:space="preserve">: Intersection matrix of individual plant species rhizosphere ASVs. The Upset plot (A) shows the number of shared genera between pairs of plant species. Red boxes highlight the genera shared between speargrasses, blue boxes highlight genera shared between speargrasses and other plant species and yellow boxes highlight genera shared between other non-speargrasses. In all the plots, the numbers represent the number of genera. The Upset plot (B) shows the number of ASVs shared between 6-11 plant species.  The linked black nodes indicate the plant species that are part of the intersecting sets and the grey dots show the species that are not part of a set. The red box highlights the representative of </w:delText>
        </w:r>
        <w:r w:rsidRPr="00C06D31" w:rsidDel="006C3E83">
          <w:rPr>
            <w:rFonts w:asciiTheme="minorHAnsi" w:hAnsiTheme="minorHAnsi" w:cstheme="minorHAnsi"/>
            <w:i/>
            <w:iCs/>
            <w:color w:val="000000" w:themeColor="text1"/>
          </w:rPr>
          <w:delText>Bacillus</w:delText>
        </w:r>
        <w:r w:rsidRPr="00C06D31" w:rsidDel="006C3E83">
          <w:rPr>
            <w:rFonts w:asciiTheme="minorHAnsi" w:hAnsiTheme="minorHAnsi" w:cstheme="minorHAnsi"/>
            <w:color w:val="000000" w:themeColor="text1"/>
          </w:rPr>
          <w:delText xml:space="preserve"> found in all 11 plant species rhizosphere soils.</w:delText>
        </w:r>
      </w:del>
    </w:p>
    <w:p w14:paraId="25EC0EC2" w14:textId="6E4B9588" w:rsidR="000453EF" w:rsidRPr="00C06D31" w:rsidDel="006C3E83" w:rsidRDefault="000453EF" w:rsidP="000453EF">
      <w:pPr>
        <w:spacing w:line="360" w:lineRule="auto"/>
        <w:rPr>
          <w:del w:id="329" w:author="Hemant Chauhan" w:date="2025-01-20T18:02:00Z"/>
          <w:rFonts w:asciiTheme="minorHAnsi" w:hAnsiTheme="minorHAnsi" w:cstheme="minorHAnsi"/>
          <w:color w:val="000000" w:themeColor="text1"/>
        </w:rPr>
      </w:pPr>
    </w:p>
    <w:p w14:paraId="7A016558" w14:textId="7B9C82CC" w:rsidR="002451F7" w:rsidRPr="00C06D31" w:rsidDel="006C3E83" w:rsidRDefault="002451F7" w:rsidP="000453EF">
      <w:pPr>
        <w:spacing w:line="360" w:lineRule="auto"/>
        <w:rPr>
          <w:del w:id="330" w:author="Hemant Chauhan" w:date="2025-01-20T18:02:00Z"/>
          <w:rFonts w:asciiTheme="minorHAnsi" w:hAnsiTheme="minorHAnsi" w:cstheme="minorHAnsi"/>
          <w:b/>
          <w:bCs/>
          <w:color w:val="000000" w:themeColor="text1"/>
        </w:rPr>
      </w:pPr>
      <w:del w:id="331" w:author="Hemant Chauhan" w:date="2025-01-20T18:02:00Z">
        <w:r w:rsidRPr="00C06D31" w:rsidDel="006C3E83">
          <w:rPr>
            <w:rFonts w:asciiTheme="minorHAnsi" w:hAnsiTheme="minorHAnsi" w:cstheme="minorHAnsi"/>
            <w:b/>
            <w:bCs/>
            <w:noProof/>
            <w:color w:val="000000" w:themeColor="text1"/>
            <w:lang w:val="en-ZA" w:eastAsia="en-ZA"/>
          </w:rPr>
          <w:drawing>
            <wp:inline distT="0" distB="0" distL="0" distR="0" wp14:anchorId="492CC0E6" wp14:editId="374BA7EB">
              <wp:extent cx="5731510" cy="3908425"/>
              <wp:effectExtent l="0" t="0" r="0" b="3175"/>
              <wp:docPr id="731381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38171" name=""/>
                      <pic:cNvPicPr/>
                    </pic:nvPicPr>
                    <pic:blipFill>
                      <a:blip r:embed="rId42"/>
                      <a:stretch>
                        <a:fillRect/>
                      </a:stretch>
                    </pic:blipFill>
                    <pic:spPr>
                      <a:xfrm>
                        <a:off x="0" y="0"/>
                        <a:ext cx="5731510" cy="3908425"/>
                      </a:xfrm>
                      <a:prstGeom prst="rect">
                        <a:avLst/>
                      </a:prstGeom>
                    </pic:spPr>
                  </pic:pic>
                </a:graphicData>
              </a:graphic>
            </wp:inline>
          </w:drawing>
        </w:r>
      </w:del>
    </w:p>
    <w:p w14:paraId="2FDDBC8C" w14:textId="2F39588C" w:rsidR="000453EF" w:rsidRPr="00C06D31" w:rsidDel="006C3E83" w:rsidRDefault="000453EF" w:rsidP="003E29CD">
      <w:pPr>
        <w:spacing w:line="360" w:lineRule="auto"/>
        <w:jc w:val="both"/>
        <w:rPr>
          <w:del w:id="332" w:author="Hemant Chauhan" w:date="2025-01-20T18:02:00Z"/>
          <w:rFonts w:asciiTheme="minorHAnsi" w:hAnsiTheme="minorHAnsi" w:cstheme="minorHAnsi"/>
          <w:color w:val="000000" w:themeColor="text1"/>
        </w:rPr>
      </w:pPr>
      <w:del w:id="333" w:author="Hemant Chauhan" w:date="2025-01-20T18:02:00Z">
        <w:r w:rsidRPr="00C06D31" w:rsidDel="006C3E83">
          <w:rPr>
            <w:rFonts w:asciiTheme="minorHAnsi" w:hAnsiTheme="minorHAnsi" w:cstheme="minorHAnsi"/>
            <w:b/>
            <w:bCs/>
            <w:color w:val="000000" w:themeColor="text1"/>
          </w:rPr>
          <w:delText>Figure 7</w:delText>
        </w:r>
        <w:r w:rsidRPr="00C06D31" w:rsidDel="006C3E83">
          <w:rPr>
            <w:rFonts w:asciiTheme="minorHAnsi" w:hAnsiTheme="minorHAnsi" w:cstheme="minorHAnsi"/>
            <w:color w:val="000000" w:themeColor="text1"/>
          </w:rPr>
          <w:delText>: Rhizosphere-associated ASVs for each plant species. The Upset plot shows the number of ASVs that were associated with a single plant species. The black dots show the identity of the species associated with each set of unique ASVs. The numbers indicate the number of ASVs per plant species.</w:delText>
        </w:r>
      </w:del>
    </w:p>
    <w:p w14:paraId="50570423" w14:textId="6327AEC6" w:rsidR="00BE0F50" w:rsidRPr="00C06D31" w:rsidDel="006C3E83" w:rsidRDefault="005A6B2C" w:rsidP="000453EF">
      <w:pPr>
        <w:spacing w:line="360" w:lineRule="auto"/>
        <w:rPr>
          <w:del w:id="334" w:author="Hemant Chauhan" w:date="2025-01-20T18:02:00Z"/>
          <w:rFonts w:asciiTheme="minorHAnsi" w:hAnsiTheme="minorHAnsi" w:cstheme="minorHAnsi"/>
          <w:color w:val="000000" w:themeColor="text1"/>
        </w:rPr>
      </w:pPr>
      <w:del w:id="335" w:author="Hemant Chauhan" w:date="2025-01-20T18:02:00Z">
        <w:r w:rsidRPr="00C06D31" w:rsidDel="006C3E83">
          <w:rPr>
            <w:rFonts w:asciiTheme="minorHAnsi" w:hAnsiTheme="minorHAnsi" w:cstheme="minorHAnsi"/>
            <w:noProof/>
            <w:color w:val="000000" w:themeColor="text1"/>
            <w:lang w:val="en-ZA" w:eastAsia="en-ZA"/>
          </w:rPr>
          <w:drawing>
            <wp:inline distT="0" distB="0" distL="0" distR="0" wp14:anchorId="01BFE960" wp14:editId="1F6D16AE">
              <wp:extent cx="6287935" cy="5135526"/>
              <wp:effectExtent l="0" t="0" r="0" b="0"/>
              <wp:docPr id="10891509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150958" name=""/>
                      <pic:cNvPicPr/>
                    </pic:nvPicPr>
                    <pic:blipFill rotWithShape="1">
                      <a:blip r:embed="rId43"/>
                      <a:srcRect l="5010" t="15581" r="22082" b="15927"/>
                      <a:stretch/>
                    </pic:blipFill>
                    <pic:spPr bwMode="auto">
                      <a:xfrm>
                        <a:off x="0" y="0"/>
                        <a:ext cx="6315531" cy="5158064"/>
                      </a:xfrm>
                      <a:prstGeom prst="rect">
                        <a:avLst/>
                      </a:prstGeom>
                      <a:ln>
                        <a:noFill/>
                      </a:ln>
                      <a:extLst>
                        <a:ext uri="{53640926-AAD7-44D8-BBD7-CCE9431645EC}">
                          <a14:shadowObscured xmlns:a14="http://schemas.microsoft.com/office/drawing/2010/main"/>
                        </a:ext>
                      </a:extLst>
                    </pic:spPr>
                  </pic:pic>
                </a:graphicData>
              </a:graphic>
            </wp:inline>
          </w:drawing>
        </w:r>
      </w:del>
    </w:p>
    <w:p w14:paraId="3EBC4B74" w14:textId="065FF6F3" w:rsidR="000453EF" w:rsidRPr="00C06D31" w:rsidDel="006C3E83" w:rsidRDefault="000453EF" w:rsidP="000453EF">
      <w:pPr>
        <w:spacing w:line="360" w:lineRule="auto"/>
        <w:jc w:val="both"/>
        <w:rPr>
          <w:del w:id="336" w:author="Hemant Chauhan" w:date="2025-01-20T18:02:00Z"/>
          <w:rFonts w:asciiTheme="minorHAnsi" w:hAnsiTheme="minorHAnsi" w:cstheme="minorHAnsi"/>
          <w:color w:val="000000" w:themeColor="text1"/>
          <w:shd w:val="clear" w:color="auto" w:fill="FFFFFF"/>
        </w:rPr>
      </w:pPr>
      <w:del w:id="337" w:author="Hemant Chauhan" w:date="2025-01-20T18:02:00Z">
        <w:r w:rsidRPr="00C06D31" w:rsidDel="006C3E83">
          <w:rPr>
            <w:rFonts w:asciiTheme="minorHAnsi" w:hAnsiTheme="minorHAnsi" w:cstheme="minorHAnsi"/>
            <w:b/>
            <w:bCs/>
            <w:color w:val="000000" w:themeColor="text1"/>
            <w:shd w:val="clear" w:color="auto" w:fill="FFFFFF"/>
          </w:rPr>
          <w:delText xml:space="preserve">Figure 8: </w:delText>
        </w:r>
        <w:r w:rsidRPr="00C06D31" w:rsidDel="006C3E83">
          <w:rPr>
            <w:rFonts w:asciiTheme="minorHAnsi" w:hAnsiTheme="minorHAnsi" w:cstheme="minorHAnsi"/>
            <w:color w:val="000000" w:themeColor="text1"/>
            <w:shd w:val="clear" w:color="auto" w:fill="FFFFFF"/>
          </w:rPr>
          <w:delText>Relative abundance of differentially abundant PGPB genera in the rhizosphere samples of each of the studied plant species. Samples clustered by plant species groups. The heat maps represent known shared and plant-specific PGPB genera present in at least half of the samples analysed of each plant. Each row scale shows the differential abundance of each identified PGPB taxon across the plant species. The scale indicates low (blue), medium (yellow), and high relative abundance (red).</w:delText>
        </w:r>
      </w:del>
    </w:p>
    <w:p w14:paraId="58A767B9" w14:textId="377E4E9A" w:rsidR="000453EF" w:rsidRPr="00C06D31" w:rsidDel="006C3E83" w:rsidRDefault="00AD0704" w:rsidP="000453EF">
      <w:pPr>
        <w:spacing w:line="360" w:lineRule="auto"/>
        <w:jc w:val="both"/>
        <w:rPr>
          <w:del w:id="338" w:author="Hemant Chauhan" w:date="2025-01-20T18:02:00Z"/>
          <w:rFonts w:asciiTheme="minorHAnsi" w:hAnsiTheme="minorHAnsi" w:cstheme="minorHAnsi"/>
          <w:color w:val="000000" w:themeColor="text1"/>
          <w:shd w:val="clear" w:color="auto" w:fill="FFFFFF"/>
        </w:rPr>
      </w:pPr>
      <w:del w:id="339" w:author="Hemant Chauhan" w:date="2025-01-20T18:02:00Z">
        <w:r w:rsidRPr="00C06D31" w:rsidDel="006C3E83">
          <w:rPr>
            <w:rFonts w:asciiTheme="minorHAnsi" w:hAnsiTheme="minorHAnsi" w:cstheme="minorHAnsi"/>
            <w:noProof/>
            <w:lang w:val="en-ZA" w:eastAsia="en-ZA"/>
            <w14:ligatures w14:val="standardContextual"/>
          </w:rPr>
          <mc:AlternateContent>
            <mc:Choice Requires="wps">
              <w:drawing>
                <wp:anchor distT="0" distB="0" distL="114300" distR="114300" simplePos="0" relativeHeight="251751424" behindDoc="0" locked="0" layoutInCell="1" allowOverlap="1" wp14:anchorId="16F7325C" wp14:editId="6B007361">
                  <wp:simplePos x="0" y="0"/>
                  <wp:positionH relativeFrom="column">
                    <wp:posOffset>-40511</wp:posOffset>
                  </wp:positionH>
                  <wp:positionV relativeFrom="paragraph">
                    <wp:posOffset>3163851</wp:posOffset>
                  </wp:positionV>
                  <wp:extent cx="307790" cy="266265"/>
                  <wp:effectExtent l="0" t="0" r="0" b="0"/>
                  <wp:wrapNone/>
                  <wp:docPr id="233693463" name="Text Box 1"/>
                  <wp:cNvGraphicFramePr/>
                  <a:graphic xmlns:a="http://schemas.openxmlformats.org/drawingml/2006/main">
                    <a:graphicData uri="http://schemas.microsoft.com/office/word/2010/wordprocessingShape">
                      <wps:wsp>
                        <wps:cNvSpPr txBox="1"/>
                        <wps:spPr>
                          <a:xfrm>
                            <a:off x="0" y="0"/>
                            <a:ext cx="307790" cy="266265"/>
                          </a:xfrm>
                          <a:prstGeom prst="rect">
                            <a:avLst/>
                          </a:prstGeom>
                          <a:noFill/>
                          <a:ln w="6350">
                            <a:noFill/>
                          </a:ln>
                        </wps:spPr>
                        <wps:txbx>
                          <w:txbxContent>
                            <w:p w14:paraId="11167BBE" w14:textId="77777777" w:rsidR="00760844" w:rsidRPr="00804069" w:rsidRDefault="00760844" w:rsidP="00AD0704">
                              <w:pPr>
                                <w:rPr>
                                  <w:rFonts w:ascii="Abadi" w:hAnsi="Abadi" w:cstheme="minorBidi"/>
                                  <w:b/>
                                  <w:bCs/>
                                  <w:color w:val="000000" w:themeColor="text1"/>
                                  <w:kern w:val="24"/>
                                  <w:sz w:val="26"/>
                                  <w:szCs w:val="26"/>
                                </w:rPr>
                              </w:pPr>
                              <w:r w:rsidRPr="00804069">
                                <w:rPr>
                                  <w:rFonts w:ascii="Abadi" w:hAnsi="Abadi" w:cstheme="minorBidi"/>
                                  <w:b/>
                                  <w:bCs/>
                                  <w:color w:val="000000" w:themeColor="text1"/>
                                  <w:kern w:val="24"/>
                                  <w:sz w:val="26"/>
                                  <w:szCs w:val="26"/>
                                </w:rPr>
                                <w:t>B</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16F7325C" id="_x0000_s1071" type="#_x0000_t202" style="position:absolute;left:0;text-align:left;margin-left:-3.2pt;margin-top:249.1pt;width:24.25pt;height:20.95pt;z-index:251751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" filled="f" stroked="f" strokeweight=".5pt">
                  <v:textbox>
                    <w:txbxContent>
                      <w:p w14:paraId="11167BBE" w14:textId="77777777" w:rsidR="00760844" w:rsidRPr="00804069" w:rsidRDefault="00760844" w:rsidP="00AD0704">
                        <w:pPr>
                          <w:rPr>
                            <w:rFonts w:ascii="Abadi" w:hAnsi="Abadi" w:cstheme="minorBidi"/>
                            <w:b/>
                            <w:bCs/>
                            <w:color w:val="000000" w:themeColor="text1"/>
                            <w:kern w:val="24"/>
                            <w:sz w:val="26"/>
                            <w:szCs w:val="26"/>
                          </w:rPr>
                        </w:pPr>
                        <w:r w:rsidRPr="00804069">
                          <w:rPr>
                            <w:rFonts w:ascii="Abadi" w:hAnsi="Abadi" w:cstheme="minorBidi"/>
                            <w:b/>
                            <w:bCs/>
                            <w:color w:val="000000" w:themeColor="text1"/>
                            <w:kern w:val="24"/>
                            <w:sz w:val="26"/>
                            <w:szCs w:val="26"/>
                          </w:rPr>
                          <w:t>B</w:t>
                        </w:r>
                      </w:p>
                    </w:txbxContent>
                  </v:textbox>
                </v:shape>
              </w:pict>
            </mc:Fallback>
          </mc:AlternateContent>
        </w:r>
        <w:r w:rsidRPr="00C06D31" w:rsidDel="006C3E83">
          <w:rPr>
            <w:rFonts w:asciiTheme="minorHAnsi" w:hAnsiTheme="minorHAnsi" w:cstheme="minorHAnsi"/>
            <w:noProof/>
            <w:lang w:val="en-ZA" w:eastAsia="en-ZA"/>
            <w14:ligatures w14:val="standardContextual"/>
          </w:rPr>
          <mc:AlternateContent>
            <mc:Choice Requires="wps">
              <w:drawing>
                <wp:anchor distT="0" distB="0" distL="114300" distR="114300" simplePos="0" relativeHeight="251749376" behindDoc="0" locked="0" layoutInCell="1" allowOverlap="1" wp14:anchorId="13D3DE54" wp14:editId="3A0E6CE0">
                  <wp:simplePos x="0" y="0"/>
                  <wp:positionH relativeFrom="column">
                    <wp:posOffset>0</wp:posOffset>
                  </wp:positionH>
                  <wp:positionV relativeFrom="paragraph">
                    <wp:posOffset>-185195</wp:posOffset>
                  </wp:positionV>
                  <wp:extent cx="307790" cy="266265"/>
                  <wp:effectExtent l="0" t="0" r="0" b="0"/>
                  <wp:wrapNone/>
                  <wp:docPr id="1460607239" name="Text Box 1"/>
                  <wp:cNvGraphicFramePr/>
                  <a:graphic xmlns:a="http://schemas.openxmlformats.org/drawingml/2006/main">
                    <a:graphicData uri="http://schemas.microsoft.com/office/word/2010/wordprocessingShape">
                      <wps:wsp>
                        <wps:cNvSpPr txBox="1"/>
                        <wps:spPr>
                          <a:xfrm>
                            <a:off x="0" y="0"/>
                            <a:ext cx="307790" cy="266265"/>
                          </a:xfrm>
                          <a:prstGeom prst="rect">
                            <a:avLst/>
                          </a:prstGeom>
                          <a:noFill/>
                          <a:ln w="6350">
                            <a:noFill/>
                          </a:ln>
                        </wps:spPr>
                        <wps:txbx>
                          <w:txbxContent>
                            <w:p w14:paraId="35BF3EAC" w14:textId="605D6912" w:rsidR="00760844" w:rsidRPr="00804069" w:rsidRDefault="00760844" w:rsidP="00AD0704">
                              <w:pPr>
                                <w:rPr>
                                  <w:rFonts w:ascii="Abadi" w:hAnsi="Abadi" w:cstheme="minorBidi"/>
                                  <w:b/>
                                  <w:bCs/>
                                  <w:color w:val="000000" w:themeColor="text1"/>
                                  <w:kern w:val="24"/>
                                  <w:sz w:val="26"/>
                                  <w:szCs w:val="26"/>
                                </w:rPr>
                              </w:pPr>
                              <w:r>
                                <w:rPr>
                                  <w:rFonts w:ascii="Abadi" w:hAnsi="Abadi" w:cstheme="minorBidi"/>
                                  <w:b/>
                                  <w:bCs/>
                                  <w:color w:val="000000" w:themeColor="text1"/>
                                  <w:kern w:val="24"/>
                                  <w:sz w:val="26"/>
                                  <w:szCs w:val="26"/>
                                </w:rPr>
                                <w:t>A</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13D3DE54" id="_x0000_s1072" type="#_x0000_t202" style="position:absolute;left:0;text-align:left;margin-left:0;margin-top:-14.6pt;width:24.25pt;height:20.95pt;z-index:251749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" filled="f" stroked="f" strokeweight=".5pt">
                  <v:textbox>
                    <w:txbxContent>
                      <w:p w14:paraId="35BF3EAC" w14:textId="605D6912" w:rsidR="00760844" w:rsidRPr="00804069" w:rsidRDefault="00760844" w:rsidP="00AD0704">
                        <w:pPr>
                          <w:rPr>
                            <w:rFonts w:ascii="Abadi" w:hAnsi="Abadi" w:cstheme="minorBidi"/>
                            <w:b/>
                            <w:bCs/>
                            <w:color w:val="000000" w:themeColor="text1"/>
                            <w:kern w:val="24"/>
                            <w:sz w:val="26"/>
                            <w:szCs w:val="26"/>
                          </w:rPr>
                        </w:pPr>
                        <w:r>
                          <w:rPr>
                            <w:rFonts w:ascii="Abadi" w:hAnsi="Abadi" w:cstheme="minorBidi"/>
                            <w:b/>
                            <w:bCs/>
                            <w:color w:val="000000" w:themeColor="text1"/>
                            <w:kern w:val="24"/>
                            <w:sz w:val="26"/>
                            <w:szCs w:val="26"/>
                          </w:rPr>
                          <w:t>A</w:t>
                        </w:r>
                      </w:p>
                    </w:txbxContent>
                  </v:textbox>
                </v:shape>
              </w:pict>
            </mc:Fallback>
          </mc:AlternateContent>
        </w:r>
        <w:r w:rsidR="000453EF" w:rsidRPr="00C06D31" w:rsidDel="006C3E83">
          <w:rPr>
            <w:rFonts w:asciiTheme="minorHAnsi" w:hAnsiTheme="minorHAnsi" w:cstheme="minorHAnsi"/>
            <w:noProof/>
            <w:lang w:val="en-ZA" w:eastAsia="en-ZA"/>
          </w:rPr>
          <w:drawing>
            <wp:inline distT="0" distB="0" distL="0" distR="0" wp14:anchorId="000A385A" wp14:editId="26E9B8E6">
              <wp:extent cx="4710896" cy="3308519"/>
              <wp:effectExtent l="0" t="0" r="1270" b="0"/>
              <wp:docPr id="4596230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623026" name="Picture 1"/>
                      <pic:cNvPicPr/>
                    </pic:nvPicPr>
                    <pic:blipFill>
                      <a:blip r:embed="rId44">
                        <a:extLst>
                          <a:ext uri="{96DAC541-7B7A-43D3-8B79-37D633B846F1}">
                            <asvg:svgBlip xmlns:asvg="http://schemas.microsoft.com/office/drawing/2016/SVG/main" r:embed="rId45"/>
                          </a:ext>
                        </a:extLst>
                      </a:blip>
                      <a:stretch>
                        <a:fillRect/>
                      </a:stretch>
                    </pic:blipFill>
                    <pic:spPr>
                      <a:xfrm>
                        <a:off x="0" y="0"/>
                        <a:ext cx="4745310" cy="3332689"/>
                      </a:xfrm>
                      <a:prstGeom prst="rect">
                        <a:avLst/>
                      </a:prstGeom>
                    </pic:spPr>
                  </pic:pic>
                </a:graphicData>
              </a:graphic>
            </wp:inline>
          </w:drawing>
        </w:r>
      </w:del>
    </w:p>
    <w:p w14:paraId="36F5BBA0" w14:textId="4DB3390C" w:rsidR="00AD0704" w:rsidRPr="00C06D31" w:rsidDel="006C3E83" w:rsidRDefault="00AD0704" w:rsidP="000453EF">
      <w:pPr>
        <w:spacing w:line="360" w:lineRule="auto"/>
        <w:jc w:val="both"/>
        <w:rPr>
          <w:del w:id="340" w:author="Hemant Chauhan" w:date="2025-01-20T18:02:00Z"/>
          <w:rFonts w:asciiTheme="minorHAnsi" w:hAnsiTheme="minorHAnsi" w:cstheme="minorHAnsi"/>
          <w:color w:val="000000" w:themeColor="text1"/>
          <w:shd w:val="clear" w:color="auto" w:fill="FFFFFF"/>
        </w:rPr>
      </w:pPr>
      <w:del w:id="341" w:author="Hemant Chauhan" w:date="2025-01-20T18:02:00Z">
        <w:r w:rsidRPr="00C06D31" w:rsidDel="006C3E83">
          <w:rPr>
            <w:rFonts w:asciiTheme="minorHAnsi" w:hAnsiTheme="minorHAnsi" w:cstheme="minorHAnsi"/>
            <w:noProof/>
            <w:color w:val="000000" w:themeColor="text1"/>
            <w:shd w:val="clear" w:color="auto" w:fill="FFFFFF"/>
            <w:lang w:val="en-ZA" w:eastAsia="en-ZA"/>
          </w:rPr>
          <w:drawing>
            <wp:inline distT="0" distB="0" distL="0" distR="0" wp14:anchorId="69CD58E6" wp14:editId="1349070B">
              <wp:extent cx="5122318" cy="5320312"/>
              <wp:effectExtent l="0" t="0" r="0" b="0"/>
              <wp:docPr id="15537839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783983" name="Picture 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122318" cy="5320312"/>
                      </a:xfrm>
                      <a:prstGeom prst="rect">
                        <a:avLst/>
                      </a:prstGeom>
                    </pic:spPr>
                  </pic:pic>
                </a:graphicData>
              </a:graphic>
            </wp:inline>
          </w:drawing>
        </w:r>
      </w:del>
    </w:p>
    <w:p w14:paraId="1249B497" w14:textId="7A6B50B0" w:rsidR="00744246" w:rsidRPr="00C06D31" w:rsidDel="006C3E83" w:rsidRDefault="000453EF" w:rsidP="00744246">
      <w:pPr>
        <w:spacing w:line="360" w:lineRule="auto"/>
        <w:jc w:val="both"/>
        <w:rPr>
          <w:del w:id="342" w:author="Hemant Chauhan" w:date="2025-01-20T18:02:00Z"/>
          <w:rFonts w:asciiTheme="minorHAnsi" w:hAnsiTheme="minorHAnsi" w:cstheme="minorHAnsi"/>
          <w:color w:val="000000" w:themeColor="text1"/>
        </w:rPr>
      </w:pPr>
      <w:del w:id="343" w:author="Hemant Chauhan" w:date="2025-01-20T18:02:00Z">
        <w:r w:rsidRPr="00C06D31" w:rsidDel="006C3E83">
          <w:rPr>
            <w:rFonts w:asciiTheme="minorHAnsi" w:hAnsiTheme="minorHAnsi" w:cstheme="minorHAnsi"/>
            <w:b/>
            <w:bCs/>
            <w:color w:val="000000" w:themeColor="text1"/>
          </w:rPr>
          <w:delText xml:space="preserve">Figure 9: </w:delText>
        </w:r>
        <w:r w:rsidRPr="00C06D31" w:rsidDel="006C3E83">
          <w:rPr>
            <w:rFonts w:asciiTheme="minorHAnsi" w:hAnsiTheme="minorHAnsi" w:cstheme="minorHAnsi"/>
            <w:color w:val="000000" w:themeColor="text1"/>
          </w:rPr>
          <w:delText>Functional pathways predicted in the rhizosphere and control soil bacterial communities. The linear discriminant analysis plot</w:delText>
        </w:r>
        <w:r w:rsidR="00AD0704" w:rsidRPr="00C06D31" w:rsidDel="006C3E83">
          <w:rPr>
            <w:rFonts w:asciiTheme="minorHAnsi" w:hAnsiTheme="minorHAnsi" w:cstheme="minorHAnsi"/>
            <w:color w:val="000000" w:themeColor="text1"/>
          </w:rPr>
          <w:delText xml:space="preserve"> (A)</w:delText>
        </w:r>
        <w:r w:rsidRPr="00C06D31" w:rsidDel="006C3E83">
          <w:rPr>
            <w:rFonts w:asciiTheme="minorHAnsi" w:hAnsiTheme="minorHAnsi" w:cstheme="minorHAnsi"/>
            <w:color w:val="000000" w:themeColor="text1"/>
          </w:rPr>
          <w:delText xml:space="preserve"> shows the PICRUSt2</w:delText>
        </w:r>
        <w:r w:rsidRPr="00C06D31" w:rsidDel="006C3E83">
          <w:rPr>
            <w:rFonts w:asciiTheme="minorHAnsi" w:hAnsiTheme="minorHAnsi" w:cstheme="minorHAnsi"/>
            <w:b/>
            <w:bCs/>
            <w:color w:val="000000" w:themeColor="text1"/>
          </w:rPr>
          <w:delText xml:space="preserve"> </w:delText>
        </w:r>
        <w:r w:rsidRPr="00C06D31" w:rsidDel="006C3E83">
          <w:rPr>
            <w:rFonts w:asciiTheme="minorHAnsi" w:hAnsiTheme="minorHAnsi" w:cstheme="minorHAnsi"/>
            <w:color w:val="000000" w:themeColor="text1"/>
          </w:rPr>
          <w:delText>predicted</w:delText>
        </w:r>
        <w:r w:rsidRPr="00C06D31" w:rsidDel="006C3E83">
          <w:rPr>
            <w:rFonts w:asciiTheme="minorHAnsi" w:hAnsiTheme="minorHAnsi" w:cstheme="minorHAnsi"/>
            <w:b/>
            <w:bCs/>
            <w:color w:val="000000" w:themeColor="text1"/>
          </w:rPr>
          <w:delText xml:space="preserve"> </w:delText>
        </w:r>
        <w:r w:rsidRPr="00C06D31" w:rsidDel="006C3E83">
          <w:rPr>
            <w:rFonts w:asciiTheme="minorHAnsi" w:hAnsiTheme="minorHAnsi" w:cstheme="minorHAnsi"/>
            <w:color w:val="000000" w:themeColor="text1"/>
          </w:rPr>
          <w:delText>functional pathways in 50% of the rhizosphere or control soils, with (log</w:delText>
        </w:r>
        <w:r w:rsidRPr="00C06D31" w:rsidDel="006C3E83">
          <w:rPr>
            <w:rFonts w:asciiTheme="minorHAnsi" w:hAnsiTheme="minorHAnsi" w:cstheme="minorHAnsi"/>
            <w:color w:val="000000" w:themeColor="text1"/>
            <w:vertAlign w:val="subscript"/>
          </w:rPr>
          <w:delText>10</w:delText>
        </w:r>
        <w:r w:rsidRPr="00C06D31" w:rsidDel="006C3E83">
          <w:rPr>
            <w:rFonts w:asciiTheme="minorHAnsi" w:hAnsiTheme="minorHAnsi" w:cstheme="minorHAnsi"/>
            <w:color w:val="000000" w:themeColor="text1"/>
          </w:rPr>
          <w:delText xml:space="preserve">) transformed LDA scores for rhizosphere (red) and control (green) soil communities. </w:delText>
        </w:r>
        <w:r w:rsidR="00AD0704" w:rsidRPr="00C06D31" w:rsidDel="006C3E83">
          <w:rPr>
            <w:rFonts w:asciiTheme="minorHAnsi" w:hAnsiTheme="minorHAnsi" w:cstheme="minorHAnsi"/>
            <w:color w:val="000000" w:themeColor="text1"/>
          </w:rPr>
          <w:delText>The effect size plot (B) shows the most abundant PICRUSt2</w:delText>
        </w:r>
        <w:r w:rsidR="00AD0704" w:rsidRPr="00C06D31" w:rsidDel="006C3E83">
          <w:rPr>
            <w:rFonts w:asciiTheme="minorHAnsi" w:hAnsiTheme="minorHAnsi" w:cstheme="minorHAnsi"/>
            <w:b/>
            <w:bCs/>
            <w:color w:val="000000" w:themeColor="text1"/>
          </w:rPr>
          <w:delText xml:space="preserve"> </w:delText>
        </w:r>
        <w:r w:rsidR="00AD0704" w:rsidRPr="00C06D31" w:rsidDel="006C3E83">
          <w:rPr>
            <w:rFonts w:asciiTheme="minorHAnsi" w:hAnsiTheme="minorHAnsi" w:cstheme="minorHAnsi"/>
            <w:color w:val="000000" w:themeColor="text1"/>
          </w:rPr>
          <w:delText>predicted</w:delText>
        </w:r>
        <w:r w:rsidR="00AD0704" w:rsidRPr="00C06D31" w:rsidDel="006C3E83">
          <w:rPr>
            <w:rFonts w:asciiTheme="minorHAnsi" w:hAnsiTheme="minorHAnsi" w:cstheme="minorHAnsi"/>
            <w:b/>
            <w:bCs/>
            <w:color w:val="000000" w:themeColor="text1"/>
          </w:rPr>
          <w:delText xml:space="preserve"> </w:delText>
        </w:r>
        <w:r w:rsidR="00AD0704" w:rsidRPr="00C06D31" w:rsidDel="006C3E83">
          <w:rPr>
            <w:rFonts w:asciiTheme="minorHAnsi" w:hAnsiTheme="minorHAnsi" w:cstheme="minorHAnsi"/>
            <w:color w:val="000000" w:themeColor="text1"/>
          </w:rPr>
          <w:delText xml:space="preserve">functional pathways </w:delText>
        </w:r>
        <w:r w:rsidR="002675A0" w:rsidRPr="00C06D31" w:rsidDel="006C3E83">
          <w:rPr>
            <w:rFonts w:asciiTheme="minorHAnsi" w:hAnsiTheme="minorHAnsi" w:cstheme="minorHAnsi"/>
            <w:color w:val="000000" w:themeColor="text1"/>
          </w:rPr>
          <w:delText>for each</w:delText>
        </w:r>
        <w:r w:rsidR="00AD0704" w:rsidRPr="00C06D31" w:rsidDel="006C3E83">
          <w:rPr>
            <w:rFonts w:asciiTheme="minorHAnsi" w:hAnsiTheme="minorHAnsi" w:cstheme="minorHAnsi"/>
            <w:color w:val="000000" w:themeColor="text1"/>
          </w:rPr>
          <w:delText xml:space="preserve"> plant species.</w:delText>
        </w:r>
      </w:del>
    </w:p>
    <w:p w14:paraId="69EE0BAB" w14:textId="020365BB" w:rsidR="00F139DF" w:rsidRPr="00C06D31" w:rsidDel="006C3E83" w:rsidRDefault="00F139DF" w:rsidP="00744246">
      <w:pPr>
        <w:spacing w:line="360" w:lineRule="auto"/>
        <w:jc w:val="both"/>
        <w:rPr>
          <w:del w:id="344" w:author="Hemant Chauhan" w:date="2025-01-20T18:02:00Z"/>
          <w:rFonts w:asciiTheme="minorHAnsi" w:hAnsiTheme="minorHAnsi" w:cstheme="minorHAnsi"/>
          <w:color w:val="000000" w:themeColor="text1"/>
        </w:rPr>
      </w:pPr>
    </w:p>
    <w:p w14:paraId="667A2243" w14:textId="72F2AE56" w:rsidR="000453EF" w:rsidRPr="00C06D31" w:rsidDel="006C3E83" w:rsidRDefault="00744246" w:rsidP="00744246">
      <w:pPr>
        <w:rPr>
          <w:del w:id="345" w:author="Hemant Chauhan" w:date="2025-01-20T18:02:00Z"/>
          <w:rFonts w:asciiTheme="minorHAnsi" w:hAnsiTheme="minorHAnsi" w:cstheme="minorHAnsi"/>
          <w:color w:val="000000" w:themeColor="text1"/>
        </w:rPr>
      </w:pPr>
      <w:del w:id="346" w:author="Hemant Chauhan" w:date="2025-01-20T18:02:00Z">
        <w:r w:rsidRPr="00C06D31" w:rsidDel="006C3E83">
          <w:rPr>
            <w:rFonts w:asciiTheme="minorHAnsi" w:hAnsiTheme="minorHAnsi" w:cstheme="minorHAnsi"/>
            <w:color w:val="000000" w:themeColor="text1"/>
          </w:rPr>
          <w:br w:type="page"/>
        </w:r>
      </w:del>
    </w:p>
    <w:p w14:paraId="2808B5C8" w14:textId="26B81D69" w:rsidR="00644944" w:rsidRPr="00C06D31" w:rsidRDefault="00644944" w:rsidP="00BF3CE5">
      <w:pPr>
        <w:spacing w:before="240" w:line="360" w:lineRule="auto"/>
        <w:rPr>
          <w:rFonts w:asciiTheme="minorHAnsi" w:hAnsiTheme="minorHAnsi" w:cstheme="minorHAnsi"/>
          <w:b/>
          <w:bCs/>
          <w:color w:val="000000" w:themeColor="text1"/>
        </w:rPr>
      </w:pPr>
      <w:r w:rsidRPr="00C06D31">
        <w:rPr>
          <w:rFonts w:asciiTheme="minorHAnsi" w:hAnsiTheme="minorHAnsi" w:cstheme="minorHAnsi"/>
          <w:b/>
          <w:bCs/>
          <w:color w:val="000000" w:themeColor="text1"/>
        </w:rPr>
        <w:t>Supplementary information</w:t>
      </w:r>
    </w:p>
    <w:tbl>
      <w:tblPr>
        <w:tblStyle w:val="TableGrid"/>
        <w:tblW w:w="14072" w:type="dxa"/>
        <w:tblInd w:w="-11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16"/>
        <w:gridCol w:w="5756"/>
      </w:tblGrid>
      <w:tr w:rsidR="00445702" w:rsidRPr="00C06D31" w14:paraId="46A0A366" w14:textId="77777777" w:rsidTr="00DC338E">
        <w:trPr>
          <w:trHeight w:val="3515"/>
        </w:trPr>
        <w:tc>
          <w:tcPr>
            <w:tcW w:w="8316" w:type="dxa"/>
          </w:tcPr>
          <w:bookmarkEnd w:id="304"/>
          <w:p w14:paraId="55668352" w14:textId="77777777" w:rsidR="00445702" w:rsidRPr="00C06D31" w:rsidRDefault="00445702" w:rsidP="00445702">
            <w:pPr>
              <w:rPr>
                <w:rFonts w:asciiTheme="minorHAnsi" w:hAnsiTheme="minorHAnsi" w:cstheme="minorHAnsi"/>
                <w:noProof/>
              </w:rPr>
            </w:pPr>
            <w:r w:rsidRPr="00C06D31">
              <w:rPr>
                <w:rFonts w:asciiTheme="minorHAnsi" w:hAnsiTheme="minorHAnsi" w:cstheme="minorHAnsi"/>
                <w:noProof/>
                <w:lang w:val="en-ZA" w:eastAsia="en-ZA"/>
              </w:rPr>
              <mc:AlternateContent>
                <mc:Choice Requires="wps">
                  <w:drawing>
                    <wp:anchor distT="0" distB="0" distL="114300" distR="114300" simplePos="0" relativeHeight="251669503" behindDoc="0" locked="0" layoutInCell="1" allowOverlap="1" wp14:anchorId="1BA96AD4" wp14:editId="7CCD94A9">
                      <wp:simplePos x="0" y="0"/>
                      <wp:positionH relativeFrom="column">
                        <wp:posOffset>26035</wp:posOffset>
                      </wp:positionH>
                      <wp:positionV relativeFrom="paragraph">
                        <wp:posOffset>174625</wp:posOffset>
                      </wp:positionV>
                      <wp:extent cx="304800" cy="304800"/>
                      <wp:effectExtent l="0" t="0" r="0" b="0"/>
                      <wp:wrapNone/>
                      <wp:docPr id="10" name="Rectangle 10"/>
                      <wp:cNvGraphicFramePr/>
                      <a:graphic xmlns:a="http://schemas.openxmlformats.org/drawingml/2006/main">
                        <a:graphicData uri="http://schemas.microsoft.com/office/word/2010/wordprocessingShape">
                          <wps:wsp>
                            <wps:cNvSpPr/>
                            <wps:spPr>
                              <a:xfrm>
                                <a:off x="0" y="0"/>
                                <a:ext cx="304800" cy="304800"/>
                              </a:xfrm>
                              <a:prstGeom prst="rect">
                                <a:avLst/>
                              </a:prstGeom>
                              <a:solidFill>
                                <a:sysClr val="window" lastClr="FFFFFF"/>
                              </a:solidFill>
                              <a:ln w="12700" cap="flat" cmpd="sng" algn="ctr">
                                <a:noFill/>
                                <a:prstDash val="solid"/>
                                <a:miter lim="800000"/>
                              </a:ln>
                              <a:effectLst/>
                            </wps:spPr>
                            <wps:txbx>
                              <w:txbxContent>
                                <w:p w14:paraId="21BA3E1A" w14:textId="77777777" w:rsidR="00760844" w:rsidRPr="00445702" w:rsidRDefault="00760844" w:rsidP="00445702">
                                  <w:pPr>
                                    <w:jc w:val="center"/>
                                    <w:rPr>
                                      <w:rFonts w:ascii="Abadi" w:hAnsi="Abadi"/>
                                      <w:b/>
                                      <w:bCs/>
                                      <w:lang w:val="en-US"/>
                                    </w:rPr>
                                  </w:pPr>
                                  <w:r w:rsidRPr="00445702">
                                    <w:rPr>
                                      <w:rFonts w:ascii="Abadi" w:hAnsi="Abadi"/>
                                      <w:b/>
                                      <w:bCs/>
                                      <w:lang w:val="en-US"/>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rect w14:anchorId="1BA96AD4" id="Rectangle 10" o:spid="_x0000_s1073" style="position:absolute;margin-left:2.05pt;margin-top:13.75pt;width:24pt;height:24pt;z-index:2516695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" fillcolor="window" stroked="f" strokeweight="1pt">
                      <v:textbox>
                        <w:txbxContent>
                          <w:p w14:paraId="21BA3E1A" w14:textId="77777777" w:rsidR="00760844" w:rsidRPr="00445702" w:rsidRDefault="00760844" w:rsidP="00445702">
                            <w:pPr>
                              <w:jc w:val="center"/>
                              <w:rPr>
                                <w:rFonts w:ascii="Abadi" w:hAnsi="Abadi"/>
                                <w:b/>
                                <w:bCs/>
                                <w:lang w:val="en-US"/>
                              </w:rPr>
                            </w:pPr>
                            <w:r w:rsidRPr="00445702">
                              <w:rPr>
                                <w:rFonts w:ascii="Abadi" w:hAnsi="Abadi"/>
                                <w:b/>
                                <w:bCs/>
                                <w:lang w:val="en-US"/>
                              </w:rPr>
                              <w:t>A</w:t>
                            </w:r>
                          </w:p>
                        </w:txbxContent>
                      </v:textbox>
                    </v:rect>
                  </w:pict>
                </mc:Fallback>
              </mc:AlternateContent>
            </w:r>
          </w:p>
          <w:p w14:paraId="58C8BC17" w14:textId="77777777" w:rsidR="00445702" w:rsidRPr="00C06D31" w:rsidRDefault="00445702" w:rsidP="00445702">
            <w:pPr>
              <w:rPr>
                <w:rFonts w:asciiTheme="minorHAnsi" w:hAnsiTheme="minorHAnsi" w:cstheme="minorHAnsi"/>
                <w:b/>
                <w:bCs/>
                <w:noProof/>
              </w:rPr>
            </w:pPr>
          </w:p>
          <w:p w14:paraId="7A0CF9A4" w14:textId="3323BEE5" w:rsidR="00445702" w:rsidRPr="00C06D31" w:rsidRDefault="00BC51DD" w:rsidP="00445702">
            <w:pPr>
              <w:rPr>
                <w:rFonts w:asciiTheme="minorHAnsi" w:hAnsiTheme="minorHAnsi" w:cstheme="minorHAnsi"/>
                <w:b/>
                <w:bCs/>
              </w:rPr>
            </w:pPr>
            <w:r w:rsidRPr="00C06D31">
              <w:rPr>
                <w:rFonts w:asciiTheme="minorHAnsi" w:hAnsiTheme="minorHAnsi" w:cstheme="minorHAnsi"/>
                <w:b/>
                <w:bCs/>
                <w:noProof/>
                <w:lang w:val="en-ZA" w:eastAsia="en-ZA"/>
              </w:rPr>
              <w:drawing>
                <wp:inline distT="0" distB="0" distL="0" distR="0" wp14:anchorId="63072BA6" wp14:editId="2CFECB7F">
                  <wp:extent cx="5139022" cy="3433843"/>
                  <wp:effectExtent l="0" t="0" r="5080" b="0"/>
                  <wp:docPr id="13171780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178096" name=""/>
                          <pic:cNvPicPr/>
                        </pic:nvPicPr>
                        <pic:blipFill rotWithShape="1">
                          <a:blip r:embed="rId47"/>
                          <a:srcRect t="6112" b="4152"/>
                          <a:stretch/>
                        </pic:blipFill>
                        <pic:spPr bwMode="auto">
                          <a:xfrm>
                            <a:off x="0" y="0"/>
                            <a:ext cx="5206201" cy="3478731"/>
                          </a:xfrm>
                          <a:prstGeom prst="rect">
                            <a:avLst/>
                          </a:prstGeom>
                          <a:ln>
                            <a:noFill/>
                          </a:ln>
                          <a:extLst>
                            <a:ext uri="{53640926-AAD7-44D8-BBD7-CCE9431645EC}">
                              <a14:shadowObscured xmlns:a14="http://schemas.microsoft.com/office/drawing/2010/main"/>
                            </a:ext>
                          </a:extLst>
                        </pic:spPr>
                      </pic:pic>
                    </a:graphicData>
                  </a:graphic>
                </wp:inline>
              </w:drawing>
            </w:r>
          </w:p>
        </w:tc>
        <w:tc>
          <w:tcPr>
            <w:tcW w:w="5756" w:type="dxa"/>
          </w:tcPr>
          <w:p w14:paraId="5ED202EF" w14:textId="77777777" w:rsidR="00445702" w:rsidRPr="00C06D31" w:rsidRDefault="00445702" w:rsidP="00445702">
            <w:pPr>
              <w:rPr>
                <w:rFonts w:asciiTheme="minorHAnsi" w:hAnsiTheme="minorHAnsi" w:cstheme="minorHAnsi"/>
                <w:b/>
                <w:bCs/>
                <w:noProof/>
              </w:rPr>
            </w:pPr>
          </w:p>
          <w:p w14:paraId="0E67F276" w14:textId="77777777" w:rsidR="00445702" w:rsidRPr="00C06D31" w:rsidRDefault="00445702" w:rsidP="00445702">
            <w:pPr>
              <w:rPr>
                <w:rFonts w:asciiTheme="minorHAnsi" w:hAnsiTheme="minorHAnsi" w:cstheme="minorHAnsi"/>
                <w:b/>
                <w:bCs/>
                <w:noProof/>
              </w:rPr>
            </w:pPr>
          </w:p>
          <w:p w14:paraId="39C77C7E" w14:textId="6E21C914" w:rsidR="00445702" w:rsidRPr="00C06D31" w:rsidRDefault="00445702" w:rsidP="00445702">
            <w:pPr>
              <w:rPr>
                <w:rFonts w:asciiTheme="minorHAnsi" w:hAnsiTheme="minorHAnsi" w:cstheme="minorHAnsi"/>
                <w:b/>
                <w:bCs/>
                <w:noProof/>
              </w:rPr>
            </w:pPr>
          </w:p>
          <w:p w14:paraId="34FFB64E" w14:textId="77777777" w:rsidR="00445702" w:rsidRPr="00C06D31" w:rsidRDefault="00445702" w:rsidP="00445702">
            <w:pPr>
              <w:rPr>
                <w:rFonts w:asciiTheme="minorHAnsi" w:hAnsiTheme="minorHAnsi" w:cstheme="minorHAnsi"/>
                <w:b/>
                <w:bCs/>
                <w:noProof/>
              </w:rPr>
            </w:pPr>
          </w:p>
          <w:p w14:paraId="76198A5E" w14:textId="5698DDD5" w:rsidR="00445702" w:rsidRPr="00C06D31" w:rsidRDefault="00445702" w:rsidP="00445702">
            <w:pPr>
              <w:rPr>
                <w:rFonts w:asciiTheme="minorHAnsi" w:hAnsiTheme="minorHAnsi" w:cstheme="minorHAnsi"/>
                <w:b/>
                <w:bCs/>
              </w:rPr>
            </w:pPr>
          </w:p>
          <w:p w14:paraId="637BEB6A" w14:textId="77777777" w:rsidR="00BC51DD" w:rsidRPr="00C06D31" w:rsidRDefault="00BC51DD" w:rsidP="00445702">
            <w:pPr>
              <w:rPr>
                <w:rFonts w:asciiTheme="minorHAnsi" w:hAnsiTheme="minorHAnsi" w:cstheme="minorHAnsi"/>
                <w:b/>
                <w:bCs/>
              </w:rPr>
            </w:pPr>
          </w:p>
          <w:p w14:paraId="2905D6EF" w14:textId="77777777" w:rsidR="00BC51DD" w:rsidRPr="00C06D31" w:rsidRDefault="00BC51DD" w:rsidP="00445702">
            <w:pPr>
              <w:rPr>
                <w:rFonts w:asciiTheme="minorHAnsi" w:hAnsiTheme="minorHAnsi" w:cstheme="minorHAnsi"/>
                <w:b/>
                <w:bCs/>
              </w:rPr>
            </w:pPr>
          </w:p>
          <w:p w14:paraId="36E47683" w14:textId="77777777" w:rsidR="00BC51DD" w:rsidRPr="00C06D31" w:rsidRDefault="00BC51DD" w:rsidP="00445702">
            <w:pPr>
              <w:rPr>
                <w:rFonts w:asciiTheme="minorHAnsi" w:hAnsiTheme="minorHAnsi" w:cstheme="minorHAnsi"/>
                <w:b/>
                <w:bCs/>
              </w:rPr>
            </w:pPr>
          </w:p>
          <w:p w14:paraId="16BEC1BB" w14:textId="77777777" w:rsidR="00BC51DD" w:rsidRPr="00C06D31" w:rsidRDefault="00BC51DD" w:rsidP="00445702">
            <w:pPr>
              <w:rPr>
                <w:rFonts w:asciiTheme="minorHAnsi" w:hAnsiTheme="minorHAnsi" w:cstheme="minorHAnsi"/>
                <w:b/>
                <w:bCs/>
              </w:rPr>
            </w:pPr>
          </w:p>
          <w:p w14:paraId="2C211519" w14:textId="77777777" w:rsidR="00BC51DD" w:rsidRPr="00C06D31" w:rsidRDefault="00BC51DD" w:rsidP="00445702">
            <w:pPr>
              <w:rPr>
                <w:rFonts w:asciiTheme="minorHAnsi" w:hAnsiTheme="minorHAnsi" w:cstheme="minorHAnsi"/>
                <w:b/>
                <w:bCs/>
              </w:rPr>
            </w:pPr>
          </w:p>
          <w:p w14:paraId="204B320F" w14:textId="77777777" w:rsidR="00BC51DD" w:rsidRPr="00C06D31" w:rsidRDefault="00BC51DD" w:rsidP="00445702">
            <w:pPr>
              <w:rPr>
                <w:rFonts w:asciiTheme="minorHAnsi" w:hAnsiTheme="minorHAnsi" w:cstheme="minorHAnsi"/>
                <w:b/>
                <w:bCs/>
              </w:rPr>
            </w:pPr>
          </w:p>
          <w:p w14:paraId="6DDFD326" w14:textId="77777777" w:rsidR="00BC51DD" w:rsidRPr="00C06D31" w:rsidRDefault="00BC51DD" w:rsidP="00445702">
            <w:pPr>
              <w:rPr>
                <w:rFonts w:asciiTheme="minorHAnsi" w:hAnsiTheme="minorHAnsi" w:cstheme="minorHAnsi"/>
                <w:b/>
                <w:bCs/>
              </w:rPr>
            </w:pPr>
          </w:p>
          <w:p w14:paraId="2731FA33" w14:textId="77777777" w:rsidR="00BC51DD" w:rsidRPr="00C06D31" w:rsidRDefault="00BC51DD" w:rsidP="00445702">
            <w:pPr>
              <w:rPr>
                <w:rFonts w:asciiTheme="minorHAnsi" w:hAnsiTheme="minorHAnsi" w:cstheme="minorHAnsi"/>
                <w:b/>
                <w:bCs/>
              </w:rPr>
            </w:pPr>
          </w:p>
          <w:p w14:paraId="2CA8A7FD" w14:textId="77777777" w:rsidR="00BC51DD" w:rsidRPr="00C06D31" w:rsidRDefault="00BC51DD" w:rsidP="00445702">
            <w:pPr>
              <w:rPr>
                <w:rFonts w:asciiTheme="minorHAnsi" w:hAnsiTheme="minorHAnsi" w:cstheme="minorHAnsi"/>
                <w:b/>
                <w:bCs/>
              </w:rPr>
            </w:pPr>
          </w:p>
          <w:p w14:paraId="7790B25F" w14:textId="77777777" w:rsidR="00BC51DD" w:rsidRPr="00C06D31" w:rsidRDefault="00BC51DD" w:rsidP="00445702">
            <w:pPr>
              <w:rPr>
                <w:rFonts w:asciiTheme="minorHAnsi" w:hAnsiTheme="minorHAnsi" w:cstheme="minorHAnsi"/>
                <w:b/>
                <w:bCs/>
              </w:rPr>
            </w:pPr>
          </w:p>
          <w:p w14:paraId="7ED2E50E" w14:textId="77777777" w:rsidR="00BC51DD" w:rsidRPr="00C06D31" w:rsidRDefault="00BC51DD" w:rsidP="00445702">
            <w:pPr>
              <w:rPr>
                <w:rFonts w:asciiTheme="minorHAnsi" w:hAnsiTheme="minorHAnsi" w:cstheme="minorHAnsi"/>
                <w:b/>
                <w:bCs/>
              </w:rPr>
            </w:pPr>
          </w:p>
          <w:p w14:paraId="072F6BFC" w14:textId="77777777" w:rsidR="00BC51DD" w:rsidRPr="00C06D31" w:rsidRDefault="00BC51DD" w:rsidP="00445702">
            <w:pPr>
              <w:rPr>
                <w:rFonts w:asciiTheme="minorHAnsi" w:hAnsiTheme="minorHAnsi" w:cstheme="minorHAnsi"/>
                <w:b/>
                <w:bCs/>
              </w:rPr>
            </w:pPr>
          </w:p>
          <w:p w14:paraId="754F9576" w14:textId="77777777" w:rsidR="00BC51DD" w:rsidRPr="00C06D31" w:rsidRDefault="00BC51DD" w:rsidP="00445702">
            <w:pPr>
              <w:rPr>
                <w:rFonts w:asciiTheme="minorHAnsi" w:hAnsiTheme="minorHAnsi" w:cstheme="minorHAnsi"/>
                <w:b/>
                <w:bCs/>
              </w:rPr>
            </w:pPr>
          </w:p>
          <w:p w14:paraId="22ABE815" w14:textId="77777777" w:rsidR="00BC51DD" w:rsidRPr="00C06D31" w:rsidRDefault="00BC51DD" w:rsidP="00445702">
            <w:pPr>
              <w:rPr>
                <w:rFonts w:asciiTheme="minorHAnsi" w:hAnsiTheme="minorHAnsi" w:cstheme="minorHAnsi"/>
                <w:b/>
                <w:bCs/>
              </w:rPr>
            </w:pPr>
          </w:p>
          <w:p w14:paraId="070A464F" w14:textId="77777777" w:rsidR="00BC51DD" w:rsidRPr="00C06D31" w:rsidRDefault="00BC51DD" w:rsidP="00445702">
            <w:pPr>
              <w:rPr>
                <w:rFonts w:asciiTheme="minorHAnsi" w:hAnsiTheme="minorHAnsi" w:cstheme="minorHAnsi"/>
                <w:b/>
                <w:bCs/>
              </w:rPr>
            </w:pPr>
          </w:p>
          <w:p w14:paraId="609FFEA3" w14:textId="77777777" w:rsidR="00BC51DD" w:rsidRPr="00C06D31" w:rsidRDefault="00BC51DD" w:rsidP="00445702">
            <w:pPr>
              <w:rPr>
                <w:rFonts w:asciiTheme="minorHAnsi" w:hAnsiTheme="minorHAnsi" w:cstheme="minorHAnsi"/>
                <w:b/>
                <w:bCs/>
              </w:rPr>
            </w:pPr>
          </w:p>
          <w:p w14:paraId="7DF4C781" w14:textId="77777777" w:rsidR="00BC51DD" w:rsidRPr="00C06D31" w:rsidRDefault="00BC51DD" w:rsidP="00445702">
            <w:pPr>
              <w:rPr>
                <w:rFonts w:asciiTheme="minorHAnsi" w:hAnsiTheme="minorHAnsi" w:cstheme="minorHAnsi"/>
                <w:b/>
                <w:bCs/>
              </w:rPr>
            </w:pPr>
          </w:p>
          <w:p w14:paraId="34BEE34C" w14:textId="77777777" w:rsidR="00BC51DD" w:rsidRPr="00C06D31" w:rsidRDefault="00BC51DD" w:rsidP="00445702">
            <w:pPr>
              <w:rPr>
                <w:rFonts w:asciiTheme="minorHAnsi" w:hAnsiTheme="minorHAnsi" w:cstheme="minorHAnsi"/>
                <w:b/>
                <w:bCs/>
              </w:rPr>
            </w:pPr>
          </w:p>
          <w:p w14:paraId="5101A195" w14:textId="17926CE2" w:rsidR="00BC51DD" w:rsidRPr="00C06D31" w:rsidRDefault="00BC51DD" w:rsidP="0045255D">
            <w:pPr>
              <w:jc w:val="center"/>
              <w:rPr>
                <w:rFonts w:asciiTheme="minorHAnsi" w:hAnsiTheme="minorHAnsi" w:cstheme="minorHAnsi"/>
                <w:b/>
                <w:bCs/>
              </w:rPr>
            </w:pPr>
          </w:p>
        </w:tc>
      </w:tr>
    </w:tbl>
    <w:p w14:paraId="1EE938B2" w14:textId="7C21A3D1" w:rsidR="00DC338E" w:rsidRPr="00C06D31" w:rsidRDefault="005A6B2C" w:rsidP="00DC338E">
      <w:pPr>
        <w:ind w:left="-850"/>
        <w:rPr>
          <w:rFonts w:asciiTheme="minorHAnsi" w:hAnsiTheme="minorHAnsi" w:cstheme="minorHAnsi"/>
          <w:b/>
          <w:bCs/>
          <w:color w:val="000000" w:themeColor="text1"/>
        </w:rPr>
      </w:pPr>
      <w:r w:rsidRPr="00C06D31">
        <w:rPr>
          <w:rFonts w:asciiTheme="minorHAnsi" w:hAnsiTheme="minorHAnsi" w:cstheme="minorHAnsi"/>
          <w:b/>
          <w:bCs/>
          <w:noProof/>
          <w:color w:val="000000" w:themeColor="text1"/>
          <w:lang w:val="en-ZA" w:eastAsia="en-ZA"/>
        </w:rPr>
        <w:drawing>
          <wp:inline distT="0" distB="0" distL="0" distR="0" wp14:anchorId="31968815" wp14:editId="1F24A3BE">
            <wp:extent cx="5188585" cy="3327757"/>
            <wp:effectExtent l="0" t="0" r="5715" b="0"/>
            <wp:docPr id="19027869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786998" name=""/>
                    <pic:cNvPicPr/>
                  </pic:nvPicPr>
                  <pic:blipFill rotWithShape="1">
                    <a:blip r:embed="rId48"/>
                    <a:srcRect t="7390" r="9467" b="15515"/>
                    <a:stretch/>
                  </pic:blipFill>
                  <pic:spPr bwMode="auto">
                    <a:xfrm>
                      <a:off x="0" y="0"/>
                      <a:ext cx="5188918" cy="3327971"/>
                    </a:xfrm>
                    <a:prstGeom prst="rect">
                      <a:avLst/>
                    </a:prstGeom>
                    <a:ln>
                      <a:noFill/>
                    </a:ln>
                    <a:extLst>
                      <a:ext uri="{53640926-AAD7-44D8-BBD7-CCE9431645EC}">
                        <a14:shadowObscured xmlns:a14="http://schemas.microsoft.com/office/drawing/2010/main"/>
                      </a:ext>
                    </a:extLst>
                  </pic:spPr>
                </pic:pic>
              </a:graphicData>
            </a:graphic>
          </wp:inline>
        </w:drawing>
      </w:r>
      <w:r w:rsidR="00DC338E" w:rsidRPr="00C06D31">
        <w:rPr>
          <w:rFonts w:asciiTheme="minorHAnsi" w:hAnsiTheme="minorHAnsi" w:cstheme="minorHAnsi"/>
          <w:noProof/>
          <w:lang w:val="en-ZA" w:eastAsia="en-ZA"/>
        </w:rPr>
        <mc:AlternateContent>
          <mc:Choice Requires="wps">
            <w:drawing>
              <wp:anchor distT="0" distB="0" distL="114300" distR="114300" simplePos="0" relativeHeight="251706368" behindDoc="0" locked="0" layoutInCell="1" allowOverlap="1" wp14:anchorId="1C2C8760" wp14:editId="0199197A">
                <wp:simplePos x="0" y="0"/>
                <wp:positionH relativeFrom="column">
                  <wp:posOffset>-627380</wp:posOffset>
                </wp:positionH>
                <wp:positionV relativeFrom="paragraph">
                  <wp:posOffset>148590</wp:posOffset>
                </wp:positionV>
                <wp:extent cx="288290" cy="288325"/>
                <wp:effectExtent l="0" t="0" r="3810" b="3810"/>
                <wp:wrapNone/>
                <wp:docPr id="199248774" name="Rectangle 199248774"/>
                <wp:cNvGraphicFramePr/>
                <a:graphic xmlns:a="http://schemas.openxmlformats.org/drawingml/2006/main">
                  <a:graphicData uri="http://schemas.microsoft.com/office/word/2010/wordprocessingShape">
                    <wps:wsp>
                      <wps:cNvSpPr/>
                      <wps:spPr>
                        <a:xfrm>
                          <a:off x="0" y="0"/>
                          <a:ext cx="288290" cy="288325"/>
                        </a:xfrm>
                        <a:prstGeom prst="rect">
                          <a:avLst/>
                        </a:prstGeom>
                        <a:solidFill>
                          <a:sysClr val="window" lastClr="FFFFFF"/>
                        </a:solidFill>
                        <a:ln w="12700" cap="flat" cmpd="sng" algn="ctr">
                          <a:noFill/>
                          <a:prstDash val="solid"/>
                          <a:miter lim="800000"/>
                        </a:ln>
                        <a:effectLst/>
                      </wps:spPr>
                      <wps:txbx>
                        <w:txbxContent>
                          <w:p w14:paraId="5C3462C1" w14:textId="77777777" w:rsidR="00760844" w:rsidRPr="00445702" w:rsidRDefault="00760844" w:rsidP="00DC338E">
                            <w:pPr>
                              <w:jc w:val="center"/>
                              <w:rPr>
                                <w:rFonts w:ascii="Abadi" w:hAnsi="Abadi"/>
                                <w:b/>
                                <w:bCs/>
                                <w:sz w:val="26"/>
                                <w:szCs w:val="26"/>
                                <w:lang w:val="en-US"/>
                              </w:rPr>
                            </w:pPr>
                            <w:r w:rsidRPr="00445702">
                              <w:rPr>
                                <w:rFonts w:ascii="Abadi" w:hAnsi="Abadi"/>
                                <w:b/>
                                <w:bCs/>
                                <w:sz w:val="26"/>
                                <w:szCs w:val="26"/>
                                <w:lang w:val="en-US"/>
                              </w:rPr>
                              <w:t xml:space="preserve">B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rect w14:anchorId="1C2C8760" id="Rectangle 199248774" o:spid="_x0000_s1074" style="position:absolute;left:0;text-align:left;margin-left:-49.4pt;margin-top:11.7pt;width:22.7pt;height:22.7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" fillcolor="window" stroked="f" strokeweight="1pt">
                <v:textbox>
                  <w:txbxContent>
                    <w:p w14:paraId="5C3462C1" w14:textId="77777777" w:rsidR="00760844" w:rsidRPr="00445702" w:rsidRDefault="00760844" w:rsidP="00DC338E">
                      <w:pPr>
                        <w:jc w:val="center"/>
                        <w:rPr>
                          <w:rFonts w:ascii="Abadi" w:hAnsi="Abadi"/>
                          <w:b/>
                          <w:bCs/>
                          <w:sz w:val="26"/>
                          <w:szCs w:val="26"/>
                          <w:lang w:val="en-US"/>
                        </w:rPr>
                      </w:pPr>
                      <w:r w:rsidRPr="00445702">
                        <w:rPr>
                          <w:rFonts w:ascii="Abadi" w:hAnsi="Abadi"/>
                          <w:b/>
                          <w:bCs/>
                          <w:sz w:val="26"/>
                          <w:szCs w:val="26"/>
                          <w:lang w:val="en-US"/>
                        </w:rPr>
                        <w:t xml:space="preserve">B    </w:t>
                      </w:r>
                    </w:p>
                  </w:txbxContent>
                </v:textbox>
              </v:rect>
            </w:pict>
          </mc:Fallback>
        </mc:AlternateContent>
      </w:r>
    </w:p>
    <w:p w14:paraId="1B3736AA" w14:textId="634821C7" w:rsidR="00131CCC" w:rsidRPr="00C06D31" w:rsidRDefault="00131CCC" w:rsidP="00DC338E">
      <w:pPr>
        <w:ind w:left="-850"/>
        <w:rPr>
          <w:rFonts w:asciiTheme="minorHAnsi" w:hAnsiTheme="minorHAnsi" w:cstheme="minorHAnsi"/>
          <w:color w:val="000000" w:themeColor="text1"/>
        </w:rPr>
      </w:pPr>
      <w:r w:rsidRPr="00C06D31">
        <w:rPr>
          <w:rFonts w:asciiTheme="minorHAnsi" w:hAnsiTheme="minorHAnsi" w:cstheme="minorHAnsi"/>
          <w:b/>
          <w:bCs/>
          <w:color w:val="000000" w:themeColor="text1"/>
        </w:rPr>
        <w:t>Figure S1:</w:t>
      </w:r>
      <w:r w:rsidRPr="00C06D31">
        <w:rPr>
          <w:rFonts w:asciiTheme="minorHAnsi" w:hAnsiTheme="minorHAnsi" w:cstheme="minorHAnsi"/>
          <w:color w:val="000000" w:themeColor="text1"/>
        </w:rPr>
        <w:t xml:space="preserve"> Beta diversity PCoA plot showing the diversity of the soil bacterial microbiomes of (A) rhizosphere and (B) control soils, by sampling location.</w:t>
      </w:r>
    </w:p>
    <w:p w14:paraId="2358E388" w14:textId="58560D2E" w:rsidR="00466289" w:rsidRPr="00C06D31" w:rsidRDefault="00466289" w:rsidP="00DC338E">
      <w:pPr>
        <w:ind w:left="-850"/>
        <w:rPr>
          <w:rFonts w:asciiTheme="minorHAnsi" w:hAnsiTheme="minorHAnsi" w:cstheme="minorHAnsi"/>
          <w:color w:val="000000" w:themeColor="text1"/>
        </w:rPr>
      </w:pPr>
    </w:p>
    <w:p w14:paraId="25C049F7" w14:textId="18A5F41D" w:rsidR="005A6B2C" w:rsidRPr="00C06D31" w:rsidRDefault="005A6B2C" w:rsidP="00DC338E">
      <w:pPr>
        <w:ind w:left="-850"/>
        <w:rPr>
          <w:rFonts w:asciiTheme="minorHAnsi" w:hAnsiTheme="minorHAnsi" w:cstheme="minorHAnsi"/>
          <w:color w:val="000000" w:themeColor="text1"/>
        </w:rPr>
      </w:pPr>
      <w:r w:rsidRPr="00C06D31">
        <w:rPr>
          <w:rFonts w:asciiTheme="minorHAnsi" w:hAnsiTheme="minorHAnsi" w:cstheme="minorHAnsi"/>
          <w:noProof/>
          <w:color w:val="000000" w:themeColor="text1"/>
          <w:lang w:val="en-ZA" w:eastAsia="en-ZA"/>
        </w:rPr>
        <w:lastRenderedPageBreak/>
        <w:drawing>
          <wp:inline distT="0" distB="0" distL="0" distR="0" wp14:anchorId="3192CC7C" wp14:editId="3E86E65E">
            <wp:extent cx="5731510" cy="5052060"/>
            <wp:effectExtent l="0" t="0" r="0" b="2540"/>
            <wp:docPr id="18711689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168986" name=""/>
                    <pic:cNvPicPr/>
                  </pic:nvPicPr>
                  <pic:blipFill>
                    <a:blip r:embed="rId49"/>
                    <a:stretch>
                      <a:fillRect/>
                    </a:stretch>
                  </pic:blipFill>
                  <pic:spPr>
                    <a:xfrm>
                      <a:off x="0" y="0"/>
                      <a:ext cx="5731510" cy="5052060"/>
                    </a:xfrm>
                    <a:prstGeom prst="rect">
                      <a:avLst/>
                    </a:prstGeom>
                  </pic:spPr>
                </pic:pic>
              </a:graphicData>
            </a:graphic>
          </wp:inline>
        </w:drawing>
      </w:r>
    </w:p>
    <w:p w14:paraId="2E581C16" w14:textId="615C139C" w:rsidR="000251CC" w:rsidRPr="00C06D31" w:rsidRDefault="000C2634" w:rsidP="0045255D">
      <w:pPr>
        <w:spacing w:before="240" w:line="360" w:lineRule="auto"/>
        <w:rPr>
          <w:rFonts w:asciiTheme="minorHAnsi" w:hAnsiTheme="minorHAnsi" w:cstheme="minorHAnsi"/>
          <w:color w:val="000000" w:themeColor="text1"/>
        </w:rPr>
      </w:pPr>
      <w:r w:rsidRPr="00C06D31">
        <w:rPr>
          <w:rFonts w:asciiTheme="minorHAnsi" w:hAnsiTheme="minorHAnsi" w:cstheme="minorHAnsi"/>
          <w:b/>
          <w:bCs/>
          <w:color w:val="000000" w:themeColor="text1"/>
        </w:rPr>
        <w:t>Figure S2</w:t>
      </w:r>
      <w:r w:rsidRPr="00C06D31">
        <w:rPr>
          <w:rFonts w:asciiTheme="minorHAnsi" w:hAnsiTheme="minorHAnsi" w:cstheme="minorHAnsi"/>
          <w:color w:val="000000" w:themeColor="text1"/>
        </w:rPr>
        <w:t>: Plant species ASV co-occurrence. The correlation heatmap shows the degree of bacterial species co-occurrence likelihood observed between plant species pairings. The degree of co-occurrence is indicated by the colour intensity</w:t>
      </w:r>
      <w:r w:rsidR="007E1AA8" w:rsidRPr="00C06D31">
        <w:rPr>
          <w:rFonts w:asciiTheme="minorHAnsi" w:hAnsiTheme="minorHAnsi" w:cstheme="minorHAnsi"/>
          <w:color w:val="000000" w:themeColor="text1"/>
        </w:rPr>
        <w:t>,</w:t>
      </w:r>
      <w:r w:rsidRPr="00C06D31">
        <w:rPr>
          <w:rFonts w:asciiTheme="minorHAnsi" w:hAnsiTheme="minorHAnsi" w:cstheme="minorHAnsi"/>
          <w:color w:val="000000" w:themeColor="text1"/>
        </w:rPr>
        <w:t xml:space="preserve"> with decreasing relationships from deep red (most positive correlation), through white (no correlation), to deep blue (most negative correlation).</w:t>
      </w:r>
    </w:p>
    <w:p w14:paraId="7403048C" w14:textId="77777777" w:rsidR="00744246" w:rsidRPr="00C06D31" w:rsidRDefault="00744246" w:rsidP="0A1471DA">
      <w:pPr>
        <w:spacing w:before="240" w:line="360" w:lineRule="auto"/>
        <w:rPr>
          <w:rFonts w:asciiTheme="minorHAnsi" w:hAnsiTheme="minorHAnsi" w:cstheme="minorHAnsi"/>
          <w:color w:val="000000" w:themeColor="text1"/>
        </w:rPr>
      </w:pPr>
    </w:p>
    <w:p w14:paraId="4B2A4A27" w14:textId="4FE96200" w:rsidR="00FF48BB" w:rsidRPr="00C06D31" w:rsidRDefault="00FF48BB" w:rsidP="0A1471DA">
      <w:pPr>
        <w:spacing w:before="240" w:line="360" w:lineRule="auto"/>
        <w:rPr>
          <w:rFonts w:asciiTheme="minorHAnsi" w:hAnsiTheme="minorHAnsi" w:cstheme="minorHAnsi"/>
          <w:b/>
          <w:bCs/>
          <w:color w:val="000000" w:themeColor="text1"/>
        </w:rPr>
      </w:pPr>
      <w:r w:rsidRPr="00C06D31">
        <w:rPr>
          <w:rFonts w:asciiTheme="minorHAnsi" w:hAnsiTheme="minorHAnsi" w:cstheme="minorHAnsi"/>
          <w:b/>
          <w:bCs/>
          <w:color w:val="000000" w:themeColor="text1"/>
        </w:rPr>
        <w:t>Table S1</w:t>
      </w:r>
      <w:r w:rsidRPr="00C06D31">
        <w:rPr>
          <w:rFonts w:asciiTheme="minorHAnsi" w:hAnsiTheme="minorHAnsi" w:cstheme="minorHAnsi"/>
          <w:color w:val="000000" w:themeColor="text1"/>
        </w:rPr>
        <w:t xml:space="preserve">: </w:t>
      </w:r>
      <w:r w:rsidR="007E1AA8" w:rsidRPr="00C06D31">
        <w:rPr>
          <w:rFonts w:asciiTheme="minorHAnsi" w:hAnsiTheme="minorHAnsi" w:cstheme="minorHAnsi"/>
          <w:color w:val="000000" w:themeColor="text1"/>
        </w:rPr>
        <w:t>The 11 s</w:t>
      </w:r>
      <w:r w:rsidRPr="00C06D31">
        <w:rPr>
          <w:rFonts w:asciiTheme="minorHAnsi" w:hAnsiTheme="minorHAnsi" w:cstheme="minorHAnsi"/>
          <w:color w:val="000000" w:themeColor="text1"/>
        </w:rPr>
        <w:t>elected desert plant species</w:t>
      </w:r>
      <w:r w:rsidR="007E1AA8" w:rsidRPr="00C06D31">
        <w:rPr>
          <w:rFonts w:asciiTheme="minorHAnsi" w:hAnsiTheme="minorHAnsi" w:cstheme="minorHAnsi"/>
          <w:color w:val="000000" w:themeColor="text1"/>
        </w:rPr>
        <w:t xml:space="preserve"> studied</w:t>
      </w:r>
      <w:r w:rsidRPr="00C06D31">
        <w:rPr>
          <w:rFonts w:asciiTheme="minorHAnsi" w:hAnsiTheme="minorHAnsi" w:cstheme="minorHAnsi"/>
          <w:color w:val="000000" w:themeColor="text1"/>
        </w:rPr>
        <w:t xml:space="preserve"> and</w:t>
      </w:r>
      <w:r w:rsidR="007E1AA8" w:rsidRPr="00C06D31">
        <w:rPr>
          <w:rFonts w:asciiTheme="minorHAnsi" w:hAnsiTheme="minorHAnsi" w:cstheme="minorHAnsi"/>
          <w:color w:val="000000" w:themeColor="text1"/>
        </w:rPr>
        <w:t xml:space="preserve"> their</w:t>
      </w:r>
      <w:r w:rsidRPr="00C06D31">
        <w:rPr>
          <w:rFonts w:asciiTheme="minorHAnsi" w:hAnsiTheme="minorHAnsi" w:cstheme="minorHAnsi"/>
          <w:color w:val="000000" w:themeColor="text1"/>
        </w:rPr>
        <w:t xml:space="preserve"> sampling location</w:t>
      </w:r>
      <w:r w:rsidR="007E1AA8" w:rsidRPr="00C06D31">
        <w:rPr>
          <w:rFonts w:asciiTheme="minorHAnsi" w:hAnsiTheme="minorHAnsi" w:cstheme="minorHAnsi"/>
          <w:color w:val="000000" w:themeColor="text1"/>
        </w:rPr>
        <w:t>s</w:t>
      </w:r>
    </w:p>
    <w:tbl>
      <w:tblPr>
        <w:tblStyle w:val="GridTable2"/>
        <w:tblW w:w="5104" w:type="pct"/>
        <w:tblLook w:val="04A0" w:firstRow="1" w:lastRow="0" w:firstColumn="1" w:lastColumn="0" w:noHBand="0" w:noVBand="1"/>
      </w:tblPr>
      <w:tblGrid>
        <w:gridCol w:w="1199"/>
        <w:gridCol w:w="7161"/>
        <w:gridCol w:w="854"/>
      </w:tblGrid>
      <w:tr w:rsidR="00FF48BB" w:rsidRPr="00C06D31" w14:paraId="14CF03BD" w14:textId="77777777" w:rsidTr="00917DF1">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92" w:type="pct"/>
            <w:tcBorders>
              <w:top w:val="single" w:sz="4" w:space="0" w:color="auto"/>
            </w:tcBorders>
          </w:tcPr>
          <w:p w14:paraId="1AEA4988" w14:textId="77777777" w:rsidR="00FF48BB" w:rsidRPr="00C06D31" w:rsidRDefault="00FF48BB" w:rsidP="005911C2">
            <w:pPr>
              <w:spacing w:line="360" w:lineRule="auto"/>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Plant species</w:t>
            </w:r>
          </w:p>
        </w:tc>
        <w:tc>
          <w:tcPr>
            <w:tcW w:w="3808" w:type="pct"/>
            <w:tcBorders>
              <w:top w:val="single" w:sz="4" w:space="0" w:color="auto"/>
            </w:tcBorders>
            <w:noWrap/>
            <w:hideMark/>
          </w:tcPr>
          <w:p w14:paraId="2913AB6B" w14:textId="77777777" w:rsidR="00FF48BB" w:rsidRPr="00C06D31" w:rsidRDefault="00FF48BB" w:rsidP="005911C2">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Sample ID (Latitude)</w:t>
            </w:r>
          </w:p>
        </w:tc>
        <w:tc>
          <w:tcPr>
            <w:tcW w:w="499" w:type="pct"/>
            <w:tcBorders>
              <w:top w:val="single" w:sz="4" w:space="0" w:color="auto"/>
            </w:tcBorders>
            <w:noWrap/>
            <w:hideMark/>
          </w:tcPr>
          <w:p w14:paraId="72A3E682" w14:textId="77777777" w:rsidR="00FF48BB" w:rsidRPr="00C06D31" w:rsidRDefault="00FF48BB" w:rsidP="005911C2">
            <w:pPr>
              <w:spacing w:line="36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Location</w:t>
            </w:r>
          </w:p>
        </w:tc>
      </w:tr>
      <w:tr w:rsidR="00FF48BB" w:rsidRPr="00C06D31" w14:paraId="265DF50C" w14:textId="77777777" w:rsidTr="00917DF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92" w:type="pct"/>
          </w:tcPr>
          <w:p w14:paraId="64CF1C89" w14:textId="77777777" w:rsidR="00FF48BB" w:rsidRPr="00C06D31" w:rsidRDefault="00FF48BB" w:rsidP="005911C2">
            <w:pPr>
              <w:spacing w:line="360" w:lineRule="auto"/>
              <w:rPr>
                <w:rFonts w:asciiTheme="minorHAnsi" w:hAnsiTheme="minorHAnsi" w:cstheme="minorHAnsi"/>
                <w:b w:val="0"/>
                <w:bCs w:val="0"/>
                <w:i/>
                <w:iCs/>
                <w:color w:val="000000" w:themeColor="text1"/>
                <w:sz w:val="18"/>
                <w:szCs w:val="18"/>
              </w:rPr>
            </w:pPr>
            <w:r w:rsidRPr="00C06D31">
              <w:rPr>
                <w:rFonts w:asciiTheme="minorHAnsi" w:hAnsiTheme="minorHAnsi" w:cstheme="minorHAnsi"/>
                <w:b w:val="0"/>
                <w:bCs w:val="0"/>
                <w:i/>
                <w:iCs/>
                <w:color w:val="000000" w:themeColor="text1"/>
                <w:sz w:val="18"/>
                <w:szCs w:val="18"/>
              </w:rPr>
              <w:t>C. foliosa</w:t>
            </w:r>
          </w:p>
        </w:tc>
        <w:tc>
          <w:tcPr>
            <w:tcW w:w="3808" w:type="pct"/>
            <w:noWrap/>
            <w:hideMark/>
          </w:tcPr>
          <w:p w14:paraId="78869A6B" w14:textId="77777777" w:rsidR="00FF48BB" w:rsidRPr="00C06D31" w:rsidRDefault="00FF48BB" w:rsidP="005911C2">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R5 (23.46322</w:t>
            </w:r>
            <w:r w:rsidRPr="00C06D31">
              <w:rPr>
                <w:rFonts w:asciiTheme="minorHAnsi" w:hAnsiTheme="minorHAnsi" w:cstheme="minorHAnsi"/>
                <w:color w:val="000000" w:themeColor="text1"/>
                <w:sz w:val="18"/>
                <w:szCs w:val="18"/>
                <w:vertAlign w:val="superscript"/>
              </w:rPr>
              <w:t>o</w:t>
            </w:r>
            <w:r w:rsidRPr="00C06D31">
              <w:rPr>
                <w:rFonts w:asciiTheme="minorHAnsi" w:hAnsiTheme="minorHAnsi" w:cstheme="minorHAnsi"/>
                <w:color w:val="000000" w:themeColor="text1"/>
                <w:sz w:val="18"/>
                <w:szCs w:val="18"/>
              </w:rPr>
              <w:t xml:space="preserve"> S, 15.36754</w:t>
            </w:r>
            <w:r w:rsidRPr="00C06D31">
              <w:rPr>
                <w:rFonts w:asciiTheme="minorHAnsi" w:eastAsia="Symbol" w:hAnsiTheme="minorHAnsi" w:cstheme="minorHAnsi"/>
                <w:color w:val="000000" w:themeColor="text1"/>
                <w:sz w:val="18"/>
                <w:szCs w:val="18"/>
              </w:rPr>
              <w:t>°</w:t>
            </w:r>
            <w:r w:rsidRPr="00C06D31">
              <w:rPr>
                <w:rFonts w:asciiTheme="minorHAnsi" w:hAnsiTheme="minorHAnsi" w:cstheme="minorHAnsi"/>
                <w:color w:val="000000" w:themeColor="text1"/>
                <w:sz w:val="18"/>
                <w:szCs w:val="18"/>
              </w:rPr>
              <w:t xml:space="preserve"> E), R11 (23.46327</w:t>
            </w:r>
            <w:r w:rsidRPr="00C06D31">
              <w:rPr>
                <w:rFonts w:asciiTheme="minorHAnsi" w:eastAsia="Symbol" w:hAnsiTheme="minorHAnsi" w:cstheme="minorHAnsi"/>
                <w:color w:val="000000" w:themeColor="text1"/>
                <w:sz w:val="18"/>
                <w:szCs w:val="18"/>
              </w:rPr>
              <w:t>°</w:t>
            </w:r>
            <w:r w:rsidRPr="00C06D31">
              <w:rPr>
                <w:rFonts w:asciiTheme="minorHAnsi" w:hAnsiTheme="minorHAnsi" w:cstheme="minorHAnsi"/>
                <w:color w:val="000000" w:themeColor="text1"/>
                <w:sz w:val="18"/>
                <w:szCs w:val="18"/>
              </w:rPr>
              <w:t xml:space="preserve"> S, 15.36789</w:t>
            </w:r>
            <w:r w:rsidRPr="00C06D31">
              <w:rPr>
                <w:rFonts w:asciiTheme="minorHAnsi" w:eastAsia="Symbol" w:hAnsiTheme="minorHAnsi" w:cstheme="minorHAnsi"/>
                <w:color w:val="000000" w:themeColor="text1"/>
                <w:sz w:val="18"/>
                <w:szCs w:val="18"/>
              </w:rPr>
              <w:t>°</w:t>
            </w:r>
            <w:r w:rsidRPr="00C06D31">
              <w:rPr>
                <w:rFonts w:asciiTheme="minorHAnsi" w:hAnsiTheme="minorHAnsi" w:cstheme="minorHAnsi"/>
                <w:color w:val="000000" w:themeColor="text1"/>
                <w:sz w:val="18"/>
                <w:szCs w:val="18"/>
              </w:rPr>
              <w:t xml:space="preserve"> E),</w:t>
            </w:r>
          </w:p>
          <w:p w14:paraId="5EDEF53A" w14:textId="77777777" w:rsidR="00FF48BB" w:rsidRPr="00C06D31" w:rsidRDefault="00FF48BB" w:rsidP="005911C2">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R4 (23.46345</w:t>
            </w:r>
            <w:r w:rsidRPr="00C06D31">
              <w:rPr>
                <w:rFonts w:asciiTheme="minorHAnsi" w:eastAsia="Symbol" w:hAnsiTheme="minorHAnsi" w:cstheme="minorHAnsi"/>
                <w:color w:val="000000" w:themeColor="text1"/>
                <w:sz w:val="18"/>
                <w:szCs w:val="18"/>
              </w:rPr>
              <w:t>°</w:t>
            </w:r>
            <w:r w:rsidRPr="00C06D31">
              <w:rPr>
                <w:rFonts w:asciiTheme="minorHAnsi" w:hAnsiTheme="minorHAnsi" w:cstheme="minorHAnsi"/>
                <w:color w:val="000000" w:themeColor="text1"/>
                <w:sz w:val="18"/>
                <w:szCs w:val="18"/>
              </w:rPr>
              <w:t xml:space="preserve"> S, 15.36833</w:t>
            </w:r>
            <w:r w:rsidRPr="00C06D31">
              <w:rPr>
                <w:rFonts w:asciiTheme="minorHAnsi" w:eastAsia="Symbol" w:hAnsiTheme="minorHAnsi" w:cstheme="minorHAnsi"/>
                <w:color w:val="000000" w:themeColor="text1"/>
                <w:sz w:val="18"/>
                <w:szCs w:val="18"/>
              </w:rPr>
              <w:t>°</w:t>
            </w:r>
            <w:r w:rsidRPr="00C06D31">
              <w:rPr>
                <w:rFonts w:asciiTheme="minorHAnsi" w:hAnsiTheme="minorHAnsi" w:cstheme="minorHAnsi"/>
                <w:color w:val="000000" w:themeColor="text1"/>
                <w:sz w:val="18"/>
                <w:szCs w:val="18"/>
              </w:rPr>
              <w:t xml:space="preserve"> E)</w:t>
            </w:r>
          </w:p>
          <w:p w14:paraId="2A72A3BD" w14:textId="77777777" w:rsidR="00FF48BB" w:rsidRPr="00C06D31" w:rsidRDefault="00FF48BB" w:rsidP="005911C2">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499" w:type="pct"/>
            <w:noWrap/>
            <w:hideMark/>
          </w:tcPr>
          <w:p w14:paraId="0B005232" w14:textId="77777777" w:rsidR="00FF48BB" w:rsidRPr="00C06D31" w:rsidRDefault="00FF48BB" w:rsidP="005911C2">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B</w:t>
            </w:r>
          </w:p>
        </w:tc>
      </w:tr>
      <w:tr w:rsidR="00FF48BB" w:rsidRPr="00C06D31" w14:paraId="1FC1C5F5" w14:textId="77777777" w:rsidTr="00917DF1">
        <w:trPr>
          <w:trHeight w:val="20"/>
        </w:trPr>
        <w:tc>
          <w:tcPr>
            <w:cnfStyle w:val="001000000000" w:firstRow="0" w:lastRow="0" w:firstColumn="1" w:lastColumn="0" w:oddVBand="0" w:evenVBand="0" w:oddHBand="0" w:evenHBand="0" w:firstRowFirstColumn="0" w:firstRowLastColumn="0" w:lastRowFirstColumn="0" w:lastRowLastColumn="0"/>
            <w:tcW w:w="692" w:type="pct"/>
          </w:tcPr>
          <w:p w14:paraId="7D8E9FA1" w14:textId="16C6EBE6" w:rsidR="00FF48BB" w:rsidRPr="00C06D31" w:rsidRDefault="00FF48BB" w:rsidP="005911C2">
            <w:pPr>
              <w:spacing w:line="360" w:lineRule="auto"/>
              <w:rPr>
                <w:rFonts w:asciiTheme="minorHAnsi" w:hAnsiTheme="minorHAnsi" w:cstheme="minorHAnsi"/>
                <w:b w:val="0"/>
                <w:bCs w:val="0"/>
                <w:i/>
                <w:iCs/>
                <w:color w:val="000000" w:themeColor="text1"/>
                <w:sz w:val="18"/>
                <w:szCs w:val="18"/>
              </w:rPr>
            </w:pPr>
            <w:r w:rsidRPr="00C06D31">
              <w:rPr>
                <w:rFonts w:asciiTheme="minorHAnsi" w:hAnsiTheme="minorHAnsi" w:cstheme="minorHAnsi"/>
                <w:b w:val="0"/>
                <w:bCs w:val="0"/>
                <w:i/>
                <w:iCs/>
                <w:color w:val="000000" w:themeColor="text1"/>
                <w:sz w:val="18"/>
                <w:szCs w:val="18"/>
              </w:rPr>
              <w:t xml:space="preserve">E. </w:t>
            </w:r>
            <w:r w:rsidR="00A029B4" w:rsidRPr="00C06D31">
              <w:rPr>
                <w:rFonts w:asciiTheme="minorHAnsi" w:hAnsiTheme="minorHAnsi" w:cstheme="minorHAnsi"/>
                <w:b w:val="0"/>
                <w:bCs w:val="0"/>
                <w:i/>
                <w:iCs/>
                <w:color w:val="000000" w:themeColor="text1"/>
                <w:sz w:val="18"/>
                <w:szCs w:val="18"/>
              </w:rPr>
              <w:t>virosa</w:t>
            </w:r>
          </w:p>
        </w:tc>
        <w:tc>
          <w:tcPr>
            <w:tcW w:w="3808" w:type="pct"/>
            <w:noWrap/>
            <w:hideMark/>
          </w:tcPr>
          <w:p w14:paraId="638ECE42" w14:textId="77777777" w:rsidR="00FF48BB" w:rsidRPr="00C06D31" w:rsidRDefault="00FF48BB" w:rsidP="005911C2">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R30 (23.46392</w:t>
            </w:r>
            <w:r w:rsidRPr="00C06D31">
              <w:rPr>
                <w:rFonts w:asciiTheme="minorHAnsi" w:eastAsia="Symbol" w:hAnsiTheme="minorHAnsi" w:cstheme="minorHAnsi"/>
                <w:color w:val="000000" w:themeColor="text1"/>
                <w:sz w:val="18"/>
                <w:szCs w:val="18"/>
              </w:rPr>
              <w:t>°</w:t>
            </w:r>
            <w:r w:rsidRPr="00C06D31">
              <w:rPr>
                <w:rFonts w:asciiTheme="minorHAnsi" w:hAnsiTheme="minorHAnsi" w:cstheme="minorHAnsi"/>
                <w:color w:val="000000" w:themeColor="text1"/>
                <w:sz w:val="18"/>
                <w:szCs w:val="18"/>
              </w:rPr>
              <w:t xml:space="preserve"> S, 15.36698</w:t>
            </w:r>
            <w:r w:rsidRPr="00C06D31">
              <w:rPr>
                <w:rFonts w:asciiTheme="minorHAnsi" w:eastAsia="Symbol" w:hAnsiTheme="minorHAnsi" w:cstheme="minorHAnsi"/>
                <w:color w:val="000000" w:themeColor="text1"/>
                <w:sz w:val="18"/>
                <w:szCs w:val="18"/>
              </w:rPr>
              <w:t>°</w:t>
            </w:r>
            <w:r w:rsidRPr="00C06D31">
              <w:rPr>
                <w:rFonts w:asciiTheme="minorHAnsi" w:hAnsiTheme="minorHAnsi" w:cstheme="minorHAnsi"/>
                <w:color w:val="000000" w:themeColor="text1"/>
                <w:sz w:val="18"/>
                <w:szCs w:val="18"/>
              </w:rPr>
              <w:t xml:space="preserve"> E), R9 (23.46428</w:t>
            </w:r>
            <w:r w:rsidRPr="00C06D31">
              <w:rPr>
                <w:rFonts w:asciiTheme="minorHAnsi" w:eastAsia="Symbol" w:hAnsiTheme="minorHAnsi" w:cstheme="minorHAnsi"/>
                <w:color w:val="000000" w:themeColor="text1"/>
                <w:sz w:val="18"/>
                <w:szCs w:val="18"/>
              </w:rPr>
              <w:t>°</w:t>
            </w:r>
            <w:r w:rsidRPr="00C06D31">
              <w:rPr>
                <w:rFonts w:asciiTheme="minorHAnsi" w:hAnsiTheme="minorHAnsi" w:cstheme="minorHAnsi"/>
                <w:color w:val="000000" w:themeColor="text1"/>
                <w:sz w:val="18"/>
                <w:szCs w:val="18"/>
              </w:rPr>
              <w:t xml:space="preserve"> S, 15.36615</w:t>
            </w:r>
            <w:r w:rsidRPr="00C06D31">
              <w:rPr>
                <w:rFonts w:asciiTheme="minorHAnsi" w:eastAsia="Symbol" w:hAnsiTheme="minorHAnsi" w:cstheme="minorHAnsi"/>
                <w:color w:val="000000" w:themeColor="text1"/>
                <w:sz w:val="18"/>
                <w:szCs w:val="18"/>
              </w:rPr>
              <w:t>°</w:t>
            </w:r>
            <w:r w:rsidRPr="00C06D31">
              <w:rPr>
                <w:rFonts w:asciiTheme="minorHAnsi" w:hAnsiTheme="minorHAnsi" w:cstheme="minorHAnsi"/>
                <w:color w:val="000000" w:themeColor="text1"/>
                <w:sz w:val="18"/>
                <w:szCs w:val="18"/>
              </w:rPr>
              <w:t xml:space="preserve"> E), </w:t>
            </w:r>
          </w:p>
          <w:p w14:paraId="788BB408" w14:textId="77777777" w:rsidR="00FF48BB" w:rsidRPr="00C06D31" w:rsidRDefault="00FF48BB" w:rsidP="005911C2">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R29 (23.46437</w:t>
            </w:r>
            <w:r w:rsidRPr="00C06D31">
              <w:rPr>
                <w:rFonts w:asciiTheme="minorHAnsi" w:eastAsia="Symbol" w:hAnsiTheme="minorHAnsi" w:cstheme="minorHAnsi"/>
                <w:color w:val="000000" w:themeColor="text1"/>
                <w:sz w:val="18"/>
                <w:szCs w:val="18"/>
              </w:rPr>
              <w:t>°</w:t>
            </w:r>
            <w:r w:rsidRPr="00C06D31">
              <w:rPr>
                <w:rFonts w:asciiTheme="minorHAnsi" w:hAnsiTheme="minorHAnsi" w:cstheme="minorHAnsi"/>
                <w:color w:val="000000" w:themeColor="text1"/>
                <w:sz w:val="18"/>
                <w:szCs w:val="18"/>
              </w:rPr>
              <w:t xml:space="preserve"> S, 15.36584</w:t>
            </w:r>
            <w:r w:rsidRPr="00C06D31">
              <w:rPr>
                <w:rFonts w:asciiTheme="minorHAnsi" w:eastAsia="Symbol" w:hAnsiTheme="minorHAnsi" w:cstheme="minorHAnsi"/>
                <w:color w:val="000000" w:themeColor="text1"/>
                <w:sz w:val="18"/>
                <w:szCs w:val="18"/>
              </w:rPr>
              <w:t>°</w:t>
            </w:r>
            <w:r w:rsidRPr="00C06D31">
              <w:rPr>
                <w:rFonts w:asciiTheme="minorHAnsi" w:hAnsiTheme="minorHAnsi" w:cstheme="minorHAnsi"/>
                <w:color w:val="000000" w:themeColor="text1"/>
                <w:sz w:val="18"/>
                <w:szCs w:val="18"/>
              </w:rPr>
              <w:t xml:space="preserve"> E)</w:t>
            </w:r>
          </w:p>
        </w:tc>
        <w:tc>
          <w:tcPr>
            <w:tcW w:w="499" w:type="pct"/>
            <w:noWrap/>
            <w:hideMark/>
          </w:tcPr>
          <w:p w14:paraId="228692FD" w14:textId="77777777" w:rsidR="00FF48BB" w:rsidRPr="00C06D31" w:rsidRDefault="00FF48BB" w:rsidP="005911C2">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B</w:t>
            </w:r>
          </w:p>
        </w:tc>
      </w:tr>
      <w:tr w:rsidR="00FF48BB" w:rsidRPr="00C06D31" w14:paraId="213E0FEF" w14:textId="77777777" w:rsidTr="00917DF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92" w:type="pct"/>
          </w:tcPr>
          <w:p w14:paraId="67D41DDF" w14:textId="77777777" w:rsidR="00FF48BB" w:rsidRPr="00C06D31" w:rsidRDefault="00FF48BB" w:rsidP="005911C2">
            <w:pPr>
              <w:spacing w:line="360" w:lineRule="auto"/>
              <w:rPr>
                <w:rFonts w:asciiTheme="minorHAnsi" w:hAnsiTheme="minorHAnsi" w:cstheme="minorHAnsi"/>
                <w:b w:val="0"/>
                <w:bCs w:val="0"/>
                <w:i/>
                <w:iCs/>
                <w:color w:val="000000" w:themeColor="text1"/>
                <w:sz w:val="18"/>
                <w:szCs w:val="18"/>
              </w:rPr>
            </w:pPr>
            <w:r w:rsidRPr="00C06D31">
              <w:rPr>
                <w:rFonts w:asciiTheme="minorHAnsi" w:hAnsiTheme="minorHAnsi" w:cstheme="minorHAnsi"/>
                <w:b w:val="0"/>
                <w:bCs w:val="0"/>
                <w:i/>
                <w:iCs/>
                <w:color w:val="000000" w:themeColor="text1"/>
                <w:sz w:val="18"/>
                <w:szCs w:val="18"/>
              </w:rPr>
              <w:t>I . auricoma</w:t>
            </w:r>
          </w:p>
        </w:tc>
        <w:tc>
          <w:tcPr>
            <w:tcW w:w="3808" w:type="pct"/>
            <w:noWrap/>
            <w:hideMark/>
          </w:tcPr>
          <w:p w14:paraId="4F8AD3FF" w14:textId="77777777" w:rsidR="00FF48BB" w:rsidRPr="00C06D31" w:rsidRDefault="00FF48BB" w:rsidP="005911C2">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E (23.46330</w:t>
            </w:r>
            <w:r w:rsidRPr="00C06D31">
              <w:rPr>
                <w:rFonts w:asciiTheme="minorHAnsi" w:eastAsia="Symbol" w:hAnsiTheme="minorHAnsi" w:cstheme="minorHAnsi"/>
                <w:color w:val="000000" w:themeColor="text1"/>
                <w:sz w:val="18"/>
                <w:szCs w:val="18"/>
              </w:rPr>
              <w:t>°</w:t>
            </w:r>
            <w:r w:rsidRPr="00C06D31">
              <w:rPr>
                <w:rFonts w:asciiTheme="minorHAnsi" w:hAnsiTheme="minorHAnsi" w:cstheme="minorHAnsi"/>
                <w:color w:val="000000" w:themeColor="text1"/>
                <w:sz w:val="18"/>
                <w:szCs w:val="18"/>
              </w:rPr>
              <w:t xml:space="preserve"> S, 15.36663</w:t>
            </w:r>
            <w:r w:rsidRPr="00C06D31">
              <w:rPr>
                <w:rFonts w:asciiTheme="minorHAnsi" w:eastAsia="Symbol" w:hAnsiTheme="minorHAnsi" w:cstheme="minorHAnsi"/>
                <w:color w:val="000000" w:themeColor="text1"/>
                <w:sz w:val="18"/>
                <w:szCs w:val="18"/>
              </w:rPr>
              <w:t>°</w:t>
            </w:r>
            <w:r w:rsidRPr="00C06D31">
              <w:rPr>
                <w:rFonts w:asciiTheme="minorHAnsi" w:hAnsiTheme="minorHAnsi" w:cstheme="minorHAnsi"/>
                <w:color w:val="000000" w:themeColor="text1"/>
                <w:sz w:val="18"/>
                <w:szCs w:val="18"/>
              </w:rPr>
              <w:t xml:space="preserve"> E), R2 (23.46330</w:t>
            </w:r>
            <w:r w:rsidRPr="00C06D31">
              <w:rPr>
                <w:rFonts w:asciiTheme="minorHAnsi" w:eastAsia="Symbol" w:hAnsiTheme="minorHAnsi" w:cstheme="minorHAnsi"/>
                <w:color w:val="000000" w:themeColor="text1"/>
                <w:sz w:val="18"/>
                <w:szCs w:val="18"/>
              </w:rPr>
              <w:t>°</w:t>
            </w:r>
            <w:r w:rsidRPr="00C06D31">
              <w:rPr>
                <w:rFonts w:asciiTheme="minorHAnsi" w:hAnsiTheme="minorHAnsi" w:cstheme="minorHAnsi"/>
                <w:color w:val="000000" w:themeColor="text1"/>
                <w:sz w:val="18"/>
                <w:szCs w:val="18"/>
              </w:rPr>
              <w:t xml:space="preserve"> S,</w:t>
            </w:r>
            <w:r w:rsidRPr="00C06D31">
              <w:rPr>
                <w:rFonts w:asciiTheme="minorHAnsi" w:hAnsiTheme="minorHAnsi" w:cstheme="minorHAnsi"/>
                <w:color w:val="000000" w:themeColor="text1"/>
              </w:rPr>
              <w:t xml:space="preserve"> </w:t>
            </w:r>
            <w:r w:rsidRPr="00C06D31">
              <w:rPr>
                <w:rFonts w:asciiTheme="minorHAnsi" w:hAnsiTheme="minorHAnsi" w:cstheme="minorHAnsi"/>
                <w:color w:val="000000" w:themeColor="text1"/>
                <w:sz w:val="18"/>
                <w:szCs w:val="18"/>
              </w:rPr>
              <w:t>15.36663</w:t>
            </w:r>
            <w:r w:rsidRPr="00C06D31">
              <w:rPr>
                <w:rFonts w:asciiTheme="minorHAnsi" w:eastAsia="Symbol" w:hAnsiTheme="minorHAnsi" w:cstheme="minorHAnsi"/>
                <w:color w:val="000000" w:themeColor="text1"/>
                <w:sz w:val="18"/>
                <w:szCs w:val="18"/>
              </w:rPr>
              <w:t>°</w:t>
            </w:r>
            <w:r w:rsidRPr="00C06D31">
              <w:rPr>
                <w:rFonts w:asciiTheme="minorHAnsi" w:hAnsiTheme="minorHAnsi" w:cstheme="minorHAnsi"/>
                <w:color w:val="000000" w:themeColor="text1"/>
                <w:sz w:val="18"/>
                <w:szCs w:val="18"/>
              </w:rPr>
              <w:t xml:space="preserve"> E),</w:t>
            </w:r>
          </w:p>
          <w:p w14:paraId="1BF3AB44" w14:textId="77777777" w:rsidR="00FF48BB" w:rsidRPr="00C06D31" w:rsidRDefault="00FF48BB" w:rsidP="005911C2">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lastRenderedPageBreak/>
              <w:t xml:space="preserve"> R8 (23.46330</w:t>
            </w:r>
            <w:r w:rsidRPr="00C06D31">
              <w:rPr>
                <w:rFonts w:asciiTheme="minorHAnsi" w:eastAsia="Symbol" w:hAnsiTheme="minorHAnsi" w:cstheme="minorHAnsi"/>
                <w:color w:val="000000" w:themeColor="text1"/>
                <w:sz w:val="18"/>
                <w:szCs w:val="18"/>
              </w:rPr>
              <w:t>°</w:t>
            </w:r>
            <w:r w:rsidRPr="00C06D31">
              <w:rPr>
                <w:rFonts w:asciiTheme="minorHAnsi" w:hAnsiTheme="minorHAnsi" w:cstheme="minorHAnsi"/>
                <w:color w:val="000000" w:themeColor="text1"/>
                <w:sz w:val="18"/>
                <w:szCs w:val="18"/>
              </w:rPr>
              <w:t xml:space="preserve"> S, 15.36663</w:t>
            </w:r>
            <w:r w:rsidRPr="00C06D31">
              <w:rPr>
                <w:rFonts w:asciiTheme="minorHAnsi" w:eastAsia="Symbol" w:hAnsiTheme="minorHAnsi" w:cstheme="minorHAnsi"/>
                <w:color w:val="000000" w:themeColor="text1"/>
                <w:sz w:val="18"/>
                <w:szCs w:val="18"/>
              </w:rPr>
              <w:t>°</w:t>
            </w:r>
            <w:r w:rsidRPr="00C06D31">
              <w:rPr>
                <w:rFonts w:asciiTheme="minorHAnsi" w:hAnsiTheme="minorHAnsi" w:cstheme="minorHAnsi"/>
                <w:color w:val="000000" w:themeColor="text1"/>
                <w:sz w:val="18"/>
                <w:szCs w:val="18"/>
              </w:rPr>
              <w:t xml:space="preserve"> E)</w:t>
            </w:r>
          </w:p>
          <w:p w14:paraId="6DFE0A12" w14:textId="77777777" w:rsidR="00FF48BB" w:rsidRPr="00C06D31" w:rsidRDefault="00FF48BB" w:rsidP="005911C2">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499" w:type="pct"/>
            <w:noWrap/>
            <w:hideMark/>
          </w:tcPr>
          <w:p w14:paraId="45D5417C" w14:textId="77777777" w:rsidR="00FF48BB" w:rsidRPr="00C06D31" w:rsidRDefault="00FF48BB" w:rsidP="005911C2">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lastRenderedPageBreak/>
              <w:t>B</w:t>
            </w:r>
          </w:p>
        </w:tc>
      </w:tr>
      <w:tr w:rsidR="00FF48BB" w:rsidRPr="00C06D31" w14:paraId="3163C71B" w14:textId="77777777" w:rsidTr="00917DF1">
        <w:trPr>
          <w:trHeight w:val="20"/>
        </w:trPr>
        <w:tc>
          <w:tcPr>
            <w:cnfStyle w:val="001000000000" w:firstRow="0" w:lastRow="0" w:firstColumn="1" w:lastColumn="0" w:oddVBand="0" w:evenVBand="0" w:oddHBand="0" w:evenHBand="0" w:firstRowFirstColumn="0" w:firstRowLastColumn="0" w:lastRowFirstColumn="0" w:lastRowLastColumn="0"/>
            <w:tcW w:w="692" w:type="pct"/>
          </w:tcPr>
          <w:p w14:paraId="64F60E27" w14:textId="77777777" w:rsidR="00FF48BB" w:rsidRPr="00C06D31" w:rsidRDefault="00FF48BB" w:rsidP="005911C2">
            <w:pPr>
              <w:tabs>
                <w:tab w:val="left" w:pos="738"/>
              </w:tabs>
              <w:spacing w:line="360" w:lineRule="auto"/>
              <w:rPr>
                <w:rFonts w:asciiTheme="minorHAnsi" w:hAnsiTheme="minorHAnsi" w:cstheme="minorHAnsi"/>
                <w:b w:val="0"/>
                <w:bCs w:val="0"/>
                <w:i/>
                <w:iCs/>
                <w:color w:val="000000" w:themeColor="text1"/>
                <w:sz w:val="18"/>
                <w:szCs w:val="18"/>
              </w:rPr>
            </w:pPr>
            <w:r w:rsidRPr="00C06D31">
              <w:rPr>
                <w:rFonts w:asciiTheme="minorHAnsi" w:hAnsiTheme="minorHAnsi" w:cstheme="minorHAnsi"/>
                <w:b w:val="0"/>
                <w:bCs w:val="0"/>
                <w:i/>
                <w:iCs/>
                <w:color w:val="000000" w:themeColor="text1"/>
                <w:sz w:val="18"/>
                <w:szCs w:val="18"/>
              </w:rPr>
              <w:t>S. sabulicola</w:t>
            </w:r>
          </w:p>
        </w:tc>
        <w:tc>
          <w:tcPr>
            <w:tcW w:w="3808" w:type="pct"/>
            <w:noWrap/>
          </w:tcPr>
          <w:p w14:paraId="4E89CF33" w14:textId="77777777" w:rsidR="00FF48BB" w:rsidRPr="00C06D31" w:rsidRDefault="00FF48BB" w:rsidP="005911C2">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R16 (23.56804</w:t>
            </w:r>
            <w:r w:rsidRPr="00C06D31">
              <w:rPr>
                <w:rFonts w:asciiTheme="minorHAnsi" w:eastAsia="Symbol" w:hAnsiTheme="minorHAnsi" w:cstheme="minorHAnsi"/>
                <w:color w:val="000000" w:themeColor="text1"/>
                <w:sz w:val="18"/>
                <w:szCs w:val="18"/>
              </w:rPr>
              <w:t>°</w:t>
            </w:r>
            <w:r w:rsidRPr="00C06D31">
              <w:rPr>
                <w:rFonts w:asciiTheme="minorHAnsi" w:hAnsiTheme="minorHAnsi" w:cstheme="minorHAnsi"/>
                <w:color w:val="000000" w:themeColor="text1"/>
                <w:sz w:val="18"/>
                <w:szCs w:val="18"/>
              </w:rPr>
              <w:t xml:space="preserve"> S, 15.04111</w:t>
            </w:r>
            <w:r w:rsidRPr="00C06D31">
              <w:rPr>
                <w:rFonts w:asciiTheme="minorHAnsi" w:eastAsia="Symbol" w:hAnsiTheme="minorHAnsi" w:cstheme="minorHAnsi"/>
                <w:color w:val="000000" w:themeColor="text1"/>
                <w:sz w:val="18"/>
                <w:szCs w:val="18"/>
              </w:rPr>
              <w:t>°</w:t>
            </w:r>
            <w:r w:rsidRPr="00C06D31">
              <w:rPr>
                <w:rFonts w:asciiTheme="minorHAnsi" w:hAnsiTheme="minorHAnsi" w:cstheme="minorHAnsi"/>
                <w:color w:val="000000" w:themeColor="text1"/>
                <w:sz w:val="18"/>
                <w:szCs w:val="18"/>
              </w:rPr>
              <w:t xml:space="preserve"> E), R15 (23.56820</w:t>
            </w:r>
            <w:r w:rsidRPr="00C06D31">
              <w:rPr>
                <w:rFonts w:asciiTheme="minorHAnsi" w:eastAsia="Symbol" w:hAnsiTheme="minorHAnsi" w:cstheme="minorHAnsi"/>
                <w:color w:val="000000" w:themeColor="text1"/>
                <w:sz w:val="18"/>
                <w:szCs w:val="18"/>
              </w:rPr>
              <w:t>°</w:t>
            </w:r>
            <w:r w:rsidRPr="00C06D31">
              <w:rPr>
                <w:rFonts w:asciiTheme="minorHAnsi" w:hAnsiTheme="minorHAnsi" w:cstheme="minorHAnsi"/>
                <w:color w:val="000000" w:themeColor="text1"/>
                <w:sz w:val="18"/>
                <w:szCs w:val="18"/>
              </w:rPr>
              <w:t xml:space="preserve"> S, 15.04116</w:t>
            </w:r>
            <w:r w:rsidRPr="00C06D31">
              <w:rPr>
                <w:rFonts w:asciiTheme="minorHAnsi" w:eastAsia="Symbol" w:hAnsiTheme="minorHAnsi" w:cstheme="minorHAnsi"/>
                <w:color w:val="000000" w:themeColor="text1"/>
                <w:sz w:val="18"/>
                <w:szCs w:val="18"/>
              </w:rPr>
              <w:t>°</w:t>
            </w:r>
            <w:r w:rsidRPr="00C06D31">
              <w:rPr>
                <w:rFonts w:asciiTheme="minorHAnsi" w:hAnsiTheme="minorHAnsi" w:cstheme="minorHAnsi"/>
                <w:color w:val="000000" w:themeColor="text1"/>
                <w:sz w:val="18"/>
                <w:szCs w:val="18"/>
              </w:rPr>
              <w:t xml:space="preserve"> E), </w:t>
            </w:r>
          </w:p>
          <w:p w14:paraId="17DEB9FC" w14:textId="77777777" w:rsidR="00FF48BB" w:rsidRPr="00C06D31" w:rsidRDefault="00FF48BB" w:rsidP="005911C2">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R26 (23.56900</w:t>
            </w:r>
            <w:r w:rsidRPr="00C06D31">
              <w:rPr>
                <w:rFonts w:asciiTheme="minorHAnsi" w:eastAsia="Symbol" w:hAnsiTheme="minorHAnsi" w:cstheme="minorHAnsi"/>
                <w:color w:val="000000" w:themeColor="text1"/>
                <w:sz w:val="18"/>
                <w:szCs w:val="18"/>
              </w:rPr>
              <w:t>°</w:t>
            </w:r>
            <w:r w:rsidRPr="00C06D31">
              <w:rPr>
                <w:rFonts w:asciiTheme="minorHAnsi" w:hAnsiTheme="minorHAnsi" w:cstheme="minorHAnsi"/>
                <w:color w:val="000000" w:themeColor="text1"/>
                <w:sz w:val="18"/>
                <w:szCs w:val="18"/>
              </w:rPr>
              <w:t xml:space="preserve"> S, 15.04128</w:t>
            </w:r>
            <w:r w:rsidRPr="00C06D31">
              <w:rPr>
                <w:rFonts w:asciiTheme="minorHAnsi" w:eastAsia="Symbol" w:hAnsiTheme="minorHAnsi" w:cstheme="minorHAnsi"/>
                <w:color w:val="000000" w:themeColor="text1"/>
                <w:sz w:val="18"/>
                <w:szCs w:val="18"/>
              </w:rPr>
              <w:t>°</w:t>
            </w:r>
            <w:r w:rsidRPr="00C06D31">
              <w:rPr>
                <w:rFonts w:asciiTheme="minorHAnsi" w:hAnsiTheme="minorHAnsi" w:cstheme="minorHAnsi"/>
                <w:color w:val="000000" w:themeColor="text1"/>
                <w:sz w:val="18"/>
                <w:szCs w:val="18"/>
              </w:rPr>
              <w:t xml:space="preserve"> E)</w:t>
            </w:r>
          </w:p>
        </w:tc>
        <w:tc>
          <w:tcPr>
            <w:tcW w:w="499" w:type="pct"/>
            <w:noWrap/>
          </w:tcPr>
          <w:p w14:paraId="5691C5F2" w14:textId="77777777" w:rsidR="00FF48BB" w:rsidRPr="00C06D31" w:rsidRDefault="00FF48BB" w:rsidP="005911C2">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C</w:t>
            </w:r>
          </w:p>
        </w:tc>
      </w:tr>
      <w:tr w:rsidR="00FF48BB" w:rsidRPr="00C06D31" w14:paraId="48D70C30" w14:textId="77777777" w:rsidTr="00917DF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92" w:type="pct"/>
          </w:tcPr>
          <w:p w14:paraId="5BDA29C1" w14:textId="309F9480" w:rsidR="00FF48BB" w:rsidRPr="00C06D31" w:rsidRDefault="00FF48BB" w:rsidP="005911C2">
            <w:pPr>
              <w:tabs>
                <w:tab w:val="left" w:pos="738"/>
              </w:tabs>
              <w:spacing w:line="360" w:lineRule="auto"/>
              <w:rPr>
                <w:rFonts w:asciiTheme="minorHAnsi" w:hAnsiTheme="minorHAnsi" w:cstheme="minorHAnsi"/>
                <w:b w:val="0"/>
                <w:bCs w:val="0"/>
                <w:i/>
                <w:iCs/>
                <w:color w:val="000000" w:themeColor="text1"/>
                <w:sz w:val="18"/>
                <w:szCs w:val="18"/>
              </w:rPr>
            </w:pPr>
            <w:r w:rsidRPr="00C06D31">
              <w:rPr>
                <w:rFonts w:asciiTheme="minorHAnsi" w:hAnsiTheme="minorHAnsi" w:cstheme="minorHAnsi"/>
                <w:b w:val="0"/>
                <w:bCs w:val="0"/>
                <w:i/>
                <w:iCs/>
                <w:color w:val="000000" w:themeColor="text1"/>
                <w:sz w:val="18"/>
                <w:szCs w:val="18"/>
              </w:rPr>
              <w:t xml:space="preserve">S. </w:t>
            </w:r>
            <w:r w:rsidR="00F2120B" w:rsidRPr="00C06D31">
              <w:rPr>
                <w:rFonts w:asciiTheme="minorHAnsi" w:hAnsiTheme="minorHAnsi" w:cstheme="minorHAnsi"/>
                <w:b w:val="0"/>
                <w:bCs w:val="0"/>
                <w:i/>
                <w:iCs/>
                <w:color w:val="000000" w:themeColor="text1"/>
                <w:sz w:val="18"/>
                <w:szCs w:val="18"/>
              </w:rPr>
              <w:t>lutescens</w:t>
            </w:r>
          </w:p>
        </w:tc>
        <w:tc>
          <w:tcPr>
            <w:tcW w:w="3808" w:type="pct"/>
            <w:noWrap/>
          </w:tcPr>
          <w:p w14:paraId="5B80ADE0" w14:textId="77777777" w:rsidR="00FF48BB" w:rsidRPr="00C06D31" w:rsidRDefault="00FF48BB" w:rsidP="005911C2">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R18 (23.56406</w:t>
            </w:r>
            <w:r w:rsidRPr="00C06D31">
              <w:rPr>
                <w:rFonts w:asciiTheme="minorHAnsi" w:eastAsia="Symbol" w:hAnsiTheme="minorHAnsi" w:cstheme="minorHAnsi"/>
                <w:color w:val="000000" w:themeColor="text1"/>
                <w:sz w:val="18"/>
                <w:szCs w:val="18"/>
              </w:rPr>
              <w:t>°</w:t>
            </w:r>
            <w:r w:rsidRPr="00C06D31">
              <w:rPr>
                <w:rFonts w:asciiTheme="minorHAnsi" w:hAnsiTheme="minorHAnsi" w:cstheme="minorHAnsi"/>
                <w:color w:val="000000" w:themeColor="text1"/>
                <w:sz w:val="18"/>
                <w:szCs w:val="18"/>
              </w:rPr>
              <w:t xml:space="preserve"> S, 15.03558</w:t>
            </w:r>
            <w:r w:rsidRPr="00C06D31">
              <w:rPr>
                <w:rFonts w:asciiTheme="minorHAnsi" w:eastAsia="Symbol" w:hAnsiTheme="minorHAnsi" w:cstheme="minorHAnsi"/>
                <w:color w:val="000000" w:themeColor="text1"/>
                <w:sz w:val="18"/>
                <w:szCs w:val="18"/>
              </w:rPr>
              <w:t>°</w:t>
            </w:r>
            <w:r w:rsidRPr="00C06D31">
              <w:rPr>
                <w:rFonts w:asciiTheme="minorHAnsi" w:hAnsiTheme="minorHAnsi" w:cstheme="minorHAnsi"/>
                <w:color w:val="000000" w:themeColor="text1"/>
                <w:sz w:val="18"/>
                <w:szCs w:val="18"/>
              </w:rPr>
              <w:t xml:space="preserve"> E), R14 (23.56417</w:t>
            </w:r>
            <w:r w:rsidRPr="00C06D31">
              <w:rPr>
                <w:rFonts w:asciiTheme="minorHAnsi" w:eastAsia="Symbol" w:hAnsiTheme="minorHAnsi" w:cstheme="minorHAnsi"/>
                <w:color w:val="000000" w:themeColor="text1"/>
                <w:sz w:val="18"/>
                <w:szCs w:val="18"/>
              </w:rPr>
              <w:t>°</w:t>
            </w:r>
            <w:r w:rsidRPr="00C06D31">
              <w:rPr>
                <w:rFonts w:asciiTheme="minorHAnsi" w:hAnsiTheme="minorHAnsi" w:cstheme="minorHAnsi"/>
                <w:color w:val="000000" w:themeColor="text1"/>
                <w:sz w:val="18"/>
                <w:szCs w:val="18"/>
              </w:rPr>
              <w:t xml:space="preserve"> S, 15.03570</w:t>
            </w:r>
            <w:r w:rsidRPr="00C06D31">
              <w:rPr>
                <w:rFonts w:asciiTheme="minorHAnsi" w:eastAsia="Symbol" w:hAnsiTheme="minorHAnsi" w:cstheme="minorHAnsi"/>
                <w:color w:val="000000" w:themeColor="text1"/>
                <w:sz w:val="18"/>
                <w:szCs w:val="18"/>
              </w:rPr>
              <w:t>°</w:t>
            </w:r>
            <w:r w:rsidRPr="00C06D31">
              <w:rPr>
                <w:rFonts w:asciiTheme="minorHAnsi" w:hAnsiTheme="minorHAnsi" w:cstheme="minorHAnsi"/>
                <w:color w:val="000000" w:themeColor="text1"/>
                <w:sz w:val="18"/>
                <w:szCs w:val="18"/>
              </w:rPr>
              <w:t xml:space="preserve"> E), R28 (23.56460</w:t>
            </w:r>
            <w:r w:rsidRPr="00C06D31">
              <w:rPr>
                <w:rFonts w:asciiTheme="minorHAnsi" w:eastAsia="Symbol" w:hAnsiTheme="minorHAnsi" w:cstheme="minorHAnsi"/>
                <w:color w:val="000000" w:themeColor="text1"/>
                <w:sz w:val="18"/>
                <w:szCs w:val="18"/>
              </w:rPr>
              <w:t>°</w:t>
            </w:r>
            <w:r w:rsidRPr="00C06D31">
              <w:rPr>
                <w:rFonts w:asciiTheme="minorHAnsi" w:hAnsiTheme="minorHAnsi" w:cstheme="minorHAnsi"/>
                <w:color w:val="000000" w:themeColor="text1"/>
                <w:sz w:val="18"/>
                <w:szCs w:val="18"/>
              </w:rPr>
              <w:t xml:space="preserve"> S, 15.06306</w:t>
            </w:r>
            <w:r w:rsidRPr="00C06D31">
              <w:rPr>
                <w:rFonts w:asciiTheme="minorHAnsi" w:eastAsia="Symbol" w:hAnsiTheme="minorHAnsi" w:cstheme="minorHAnsi"/>
                <w:color w:val="000000" w:themeColor="text1"/>
                <w:sz w:val="18"/>
                <w:szCs w:val="18"/>
              </w:rPr>
              <w:t>°</w:t>
            </w:r>
            <w:r w:rsidRPr="00C06D31">
              <w:rPr>
                <w:rFonts w:asciiTheme="minorHAnsi" w:hAnsiTheme="minorHAnsi" w:cstheme="minorHAnsi"/>
                <w:color w:val="000000" w:themeColor="text1"/>
                <w:sz w:val="18"/>
                <w:szCs w:val="18"/>
              </w:rPr>
              <w:t xml:space="preserve"> E)</w:t>
            </w:r>
          </w:p>
        </w:tc>
        <w:tc>
          <w:tcPr>
            <w:tcW w:w="499" w:type="pct"/>
            <w:noWrap/>
          </w:tcPr>
          <w:p w14:paraId="729B3F44" w14:textId="77777777" w:rsidR="00FF48BB" w:rsidRPr="00C06D31" w:rsidRDefault="00FF48BB" w:rsidP="005911C2">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C</w:t>
            </w:r>
          </w:p>
        </w:tc>
      </w:tr>
      <w:tr w:rsidR="00FF48BB" w:rsidRPr="00C06D31" w14:paraId="27374019" w14:textId="77777777" w:rsidTr="00917DF1">
        <w:trPr>
          <w:trHeight w:val="20"/>
        </w:trPr>
        <w:tc>
          <w:tcPr>
            <w:cnfStyle w:val="001000000000" w:firstRow="0" w:lastRow="0" w:firstColumn="1" w:lastColumn="0" w:oddVBand="0" w:evenVBand="0" w:oddHBand="0" w:evenHBand="0" w:firstRowFirstColumn="0" w:firstRowLastColumn="0" w:lastRowFirstColumn="0" w:lastRowLastColumn="0"/>
            <w:tcW w:w="692" w:type="pct"/>
          </w:tcPr>
          <w:p w14:paraId="7CFB6A45" w14:textId="77777777" w:rsidR="00FF48BB" w:rsidRPr="00C06D31" w:rsidRDefault="00FF48BB" w:rsidP="005911C2">
            <w:pPr>
              <w:spacing w:line="360" w:lineRule="auto"/>
              <w:rPr>
                <w:rFonts w:asciiTheme="minorHAnsi" w:hAnsiTheme="minorHAnsi" w:cstheme="minorHAnsi"/>
                <w:b w:val="0"/>
                <w:bCs w:val="0"/>
                <w:i/>
                <w:iCs/>
                <w:color w:val="000000" w:themeColor="text1"/>
                <w:sz w:val="18"/>
                <w:szCs w:val="18"/>
              </w:rPr>
            </w:pPr>
            <w:r w:rsidRPr="00C06D31">
              <w:rPr>
                <w:rFonts w:asciiTheme="minorHAnsi" w:hAnsiTheme="minorHAnsi" w:cstheme="minorHAnsi"/>
                <w:b w:val="0"/>
                <w:bCs w:val="0"/>
                <w:i/>
                <w:iCs/>
                <w:color w:val="000000" w:themeColor="text1"/>
                <w:sz w:val="18"/>
                <w:szCs w:val="18"/>
              </w:rPr>
              <w:t>S. sesuvioides</w:t>
            </w:r>
          </w:p>
        </w:tc>
        <w:tc>
          <w:tcPr>
            <w:tcW w:w="3808" w:type="pct"/>
            <w:noWrap/>
          </w:tcPr>
          <w:p w14:paraId="5428DB4A" w14:textId="77777777" w:rsidR="00FF48BB" w:rsidRPr="00C06D31" w:rsidRDefault="00FF48BB" w:rsidP="005911C2">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D (23.57693</w:t>
            </w:r>
            <w:r w:rsidRPr="00C06D31">
              <w:rPr>
                <w:rFonts w:asciiTheme="minorHAnsi" w:eastAsia="Symbol" w:hAnsiTheme="minorHAnsi" w:cstheme="minorHAnsi"/>
                <w:color w:val="000000" w:themeColor="text1"/>
                <w:sz w:val="18"/>
                <w:szCs w:val="18"/>
              </w:rPr>
              <w:t>°</w:t>
            </w:r>
            <w:r w:rsidRPr="00C06D31">
              <w:rPr>
                <w:rFonts w:asciiTheme="minorHAnsi" w:hAnsiTheme="minorHAnsi" w:cstheme="minorHAnsi"/>
                <w:color w:val="000000" w:themeColor="text1"/>
                <w:sz w:val="18"/>
                <w:szCs w:val="18"/>
              </w:rPr>
              <w:t xml:space="preserve"> S, 15.26372</w:t>
            </w:r>
            <w:r w:rsidRPr="00C06D31">
              <w:rPr>
                <w:rFonts w:asciiTheme="minorHAnsi" w:eastAsia="Symbol" w:hAnsiTheme="minorHAnsi" w:cstheme="minorHAnsi"/>
                <w:color w:val="000000" w:themeColor="text1"/>
                <w:sz w:val="18"/>
                <w:szCs w:val="18"/>
              </w:rPr>
              <w:t>°</w:t>
            </w:r>
            <w:r w:rsidRPr="00C06D31">
              <w:rPr>
                <w:rFonts w:asciiTheme="minorHAnsi" w:hAnsiTheme="minorHAnsi" w:cstheme="minorHAnsi"/>
                <w:color w:val="000000" w:themeColor="text1"/>
                <w:sz w:val="18"/>
                <w:szCs w:val="18"/>
              </w:rPr>
              <w:t xml:space="preserve"> E), R17 (23.57695</w:t>
            </w:r>
            <w:r w:rsidRPr="00C06D31">
              <w:rPr>
                <w:rFonts w:asciiTheme="minorHAnsi" w:eastAsia="Symbol" w:hAnsiTheme="minorHAnsi" w:cstheme="minorHAnsi"/>
                <w:color w:val="000000" w:themeColor="text1"/>
                <w:sz w:val="18"/>
                <w:szCs w:val="18"/>
              </w:rPr>
              <w:t>°</w:t>
            </w:r>
            <w:r w:rsidRPr="00C06D31">
              <w:rPr>
                <w:rFonts w:asciiTheme="minorHAnsi" w:hAnsiTheme="minorHAnsi" w:cstheme="minorHAnsi"/>
                <w:color w:val="000000" w:themeColor="text1"/>
                <w:sz w:val="18"/>
                <w:szCs w:val="18"/>
              </w:rPr>
              <w:t xml:space="preserve"> S, 15.26375</w:t>
            </w:r>
            <w:r w:rsidRPr="00C06D31">
              <w:rPr>
                <w:rFonts w:asciiTheme="minorHAnsi" w:eastAsia="Symbol" w:hAnsiTheme="minorHAnsi" w:cstheme="minorHAnsi"/>
                <w:color w:val="000000" w:themeColor="text1"/>
                <w:sz w:val="18"/>
                <w:szCs w:val="18"/>
              </w:rPr>
              <w:t>°</w:t>
            </w:r>
            <w:r w:rsidRPr="00C06D31">
              <w:rPr>
                <w:rFonts w:asciiTheme="minorHAnsi" w:hAnsiTheme="minorHAnsi" w:cstheme="minorHAnsi"/>
                <w:color w:val="000000" w:themeColor="text1"/>
                <w:sz w:val="18"/>
                <w:szCs w:val="18"/>
              </w:rPr>
              <w:t xml:space="preserve"> E), CP32 (23.57697</w:t>
            </w:r>
            <w:r w:rsidRPr="00C06D31">
              <w:rPr>
                <w:rFonts w:asciiTheme="minorHAnsi" w:eastAsia="Symbol" w:hAnsiTheme="minorHAnsi" w:cstheme="minorHAnsi"/>
                <w:color w:val="000000" w:themeColor="text1"/>
                <w:sz w:val="18"/>
                <w:szCs w:val="18"/>
              </w:rPr>
              <w:t>°</w:t>
            </w:r>
            <w:r w:rsidRPr="00C06D31">
              <w:rPr>
                <w:rFonts w:asciiTheme="minorHAnsi" w:hAnsiTheme="minorHAnsi" w:cstheme="minorHAnsi"/>
                <w:color w:val="000000" w:themeColor="text1"/>
                <w:sz w:val="18"/>
                <w:szCs w:val="18"/>
              </w:rPr>
              <w:t xml:space="preserve"> S, 15.26378</w:t>
            </w:r>
            <w:r w:rsidRPr="00C06D31">
              <w:rPr>
                <w:rFonts w:asciiTheme="minorHAnsi" w:eastAsia="Symbol" w:hAnsiTheme="minorHAnsi" w:cstheme="minorHAnsi"/>
                <w:color w:val="000000" w:themeColor="text1"/>
                <w:sz w:val="18"/>
                <w:szCs w:val="18"/>
              </w:rPr>
              <w:t>°</w:t>
            </w:r>
            <w:r w:rsidRPr="00C06D31">
              <w:rPr>
                <w:rFonts w:asciiTheme="minorHAnsi" w:hAnsiTheme="minorHAnsi" w:cstheme="minorHAnsi"/>
                <w:color w:val="000000" w:themeColor="text1"/>
                <w:sz w:val="18"/>
                <w:szCs w:val="18"/>
              </w:rPr>
              <w:t xml:space="preserve"> E)</w:t>
            </w:r>
          </w:p>
        </w:tc>
        <w:tc>
          <w:tcPr>
            <w:tcW w:w="499" w:type="pct"/>
            <w:noWrap/>
          </w:tcPr>
          <w:p w14:paraId="3E719A3F" w14:textId="77777777" w:rsidR="00FF48BB" w:rsidRPr="00C06D31" w:rsidRDefault="00FF48BB" w:rsidP="005911C2">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D</w:t>
            </w:r>
          </w:p>
        </w:tc>
      </w:tr>
      <w:tr w:rsidR="00FF48BB" w:rsidRPr="00C06D31" w14:paraId="6C619427" w14:textId="77777777" w:rsidTr="00917DF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92" w:type="pct"/>
          </w:tcPr>
          <w:p w14:paraId="0DA2D76D" w14:textId="77777777" w:rsidR="00FF48BB" w:rsidRPr="00C06D31" w:rsidRDefault="00FF48BB" w:rsidP="005911C2">
            <w:pPr>
              <w:tabs>
                <w:tab w:val="left" w:pos="738"/>
              </w:tabs>
              <w:spacing w:line="360" w:lineRule="auto"/>
              <w:rPr>
                <w:rFonts w:asciiTheme="minorHAnsi" w:hAnsiTheme="minorHAnsi" w:cstheme="minorHAnsi"/>
                <w:b w:val="0"/>
                <w:bCs w:val="0"/>
                <w:i/>
                <w:iCs/>
                <w:color w:val="000000" w:themeColor="text1"/>
                <w:sz w:val="18"/>
                <w:szCs w:val="18"/>
              </w:rPr>
            </w:pPr>
            <w:r w:rsidRPr="00C06D31">
              <w:rPr>
                <w:rFonts w:asciiTheme="minorHAnsi" w:hAnsiTheme="minorHAnsi" w:cstheme="minorHAnsi"/>
                <w:b w:val="0"/>
                <w:bCs w:val="0"/>
                <w:i/>
                <w:iCs/>
                <w:color w:val="000000" w:themeColor="text1"/>
                <w:sz w:val="18"/>
                <w:szCs w:val="18"/>
              </w:rPr>
              <w:t>T. dregeana</w:t>
            </w:r>
          </w:p>
        </w:tc>
        <w:tc>
          <w:tcPr>
            <w:tcW w:w="3808" w:type="pct"/>
            <w:noWrap/>
          </w:tcPr>
          <w:p w14:paraId="3B2F29FE" w14:textId="77777777" w:rsidR="00FF48BB" w:rsidRPr="00C06D31" w:rsidRDefault="00FF48BB" w:rsidP="005911C2">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F (23.46382</w:t>
            </w:r>
            <w:r w:rsidRPr="00C06D31">
              <w:rPr>
                <w:rFonts w:asciiTheme="minorHAnsi" w:eastAsia="Symbol" w:hAnsiTheme="minorHAnsi" w:cstheme="minorHAnsi"/>
                <w:color w:val="000000" w:themeColor="text1"/>
                <w:sz w:val="18"/>
                <w:szCs w:val="18"/>
              </w:rPr>
              <w:t>°</w:t>
            </w:r>
            <w:r w:rsidRPr="00C06D31">
              <w:rPr>
                <w:rFonts w:asciiTheme="minorHAnsi" w:hAnsiTheme="minorHAnsi" w:cstheme="minorHAnsi"/>
                <w:color w:val="000000" w:themeColor="text1"/>
                <w:sz w:val="18"/>
                <w:szCs w:val="18"/>
              </w:rPr>
              <w:t xml:space="preserve"> S, 15.36663</w:t>
            </w:r>
            <w:r w:rsidRPr="00C06D31">
              <w:rPr>
                <w:rFonts w:asciiTheme="minorHAnsi" w:eastAsia="Symbol" w:hAnsiTheme="minorHAnsi" w:cstheme="minorHAnsi"/>
                <w:color w:val="000000" w:themeColor="text1"/>
                <w:sz w:val="18"/>
                <w:szCs w:val="18"/>
              </w:rPr>
              <w:t>°</w:t>
            </w:r>
            <w:r w:rsidRPr="00C06D31">
              <w:rPr>
                <w:rFonts w:asciiTheme="minorHAnsi" w:hAnsiTheme="minorHAnsi" w:cstheme="minorHAnsi"/>
                <w:color w:val="000000" w:themeColor="text1"/>
                <w:sz w:val="18"/>
                <w:szCs w:val="18"/>
              </w:rPr>
              <w:t xml:space="preserve"> E), R1 (23.46330</w:t>
            </w:r>
            <w:r w:rsidRPr="00C06D31">
              <w:rPr>
                <w:rFonts w:asciiTheme="minorHAnsi" w:eastAsia="Symbol" w:hAnsiTheme="minorHAnsi" w:cstheme="minorHAnsi"/>
                <w:color w:val="000000" w:themeColor="text1"/>
                <w:sz w:val="18"/>
                <w:szCs w:val="18"/>
              </w:rPr>
              <w:t>°</w:t>
            </w:r>
            <w:r w:rsidRPr="00C06D31">
              <w:rPr>
                <w:rFonts w:asciiTheme="minorHAnsi" w:hAnsiTheme="minorHAnsi" w:cstheme="minorHAnsi"/>
                <w:color w:val="000000" w:themeColor="text1"/>
                <w:sz w:val="18"/>
                <w:szCs w:val="18"/>
              </w:rPr>
              <w:t xml:space="preserve"> S, 15.36663</w:t>
            </w:r>
            <w:r w:rsidRPr="00C06D31">
              <w:rPr>
                <w:rFonts w:asciiTheme="minorHAnsi" w:eastAsia="Symbol" w:hAnsiTheme="minorHAnsi" w:cstheme="minorHAnsi"/>
                <w:color w:val="000000" w:themeColor="text1"/>
                <w:sz w:val="18"/>
                <w:szCs w:val="18"/>
              </w:rPr>
              <w:t>°</w:t>
            </w:r>
            <w:r w:rsidRPr="00C06D31">
              <w:rPr>
                <w:rFonts w:asciiTheme="minorHAnsi" w:hAnsiTheme="minorHAnsi" w:cstheme="minorHAnsi"/>
                <w:color w:val="000000" w:themeColor="text1"/>
                <w:sz w:val="18"/>
                <w:szCs w:val="18"/>
              </w:rPr>
              <w:t xml:space="preserve"> E), R10 (23.46330</w:t>
            </w:r>
            <w:r w:rsidRPr="00C06D31">
              <w:rPr>
                <w:rFonts w:asciiTheme="minorHAnsi" w:eastAsia="Symbol" w:hAnsiTheme="minorHAnsi" w:cstheme="minorHAnsi"/>
                <w:color w:val="000000" w:themeColor="text1"/>
                <w:sz w:val="18"/>
                <w:szCs w:val="18"/>
              </w:rPr>
              <w:t>°</w:t>
            </w:r>
            <w:r w:rsidRPr="00C06D31">
              <w:rPr>
                <w:rFonts w:asciiTheme="minorHAnsi" w:hAnsiTheme="minorHAnsi" w:cstheme="minorHAnsi"/>
                <w:color w:val="000000" w:themeColor="text1"/>
                <w:sz w:val="18"/>
                <w:szCs w:val="18"/>
              </w:rPr>
              <w:t xml:space="preserve"> S, 15.36663</w:t>
            </w:r>
            <w:r w:rsidRPr="00C06D31">
              <w:rPr>
                <w:rFonts w:asciiTheme="minorHAnsi" w:eastAsia="Symbol" w:hAnsiTheme="minorHAnsi" w:cstheme="minorHAnsi"/>
                <w:color w:val="000000" w:themeColor="text1"/>
                <w:sz w:val="18"/>
                <w:szCs w:val="18"/>
              </w:rPr>
              <w:t>°</w:t>
            </w:r>
            <w:r w:rsidRPr="00C06D31">
              <w:rPr>
                <w:rFonts w:asciiTheme="minorHAnsi" w:hAnsiTheme="minorHAnsi" w:cstheme="minorHAnsi"/>
                <w:color w:val="000000" w:themeColor="text1"/>
                <w:sz w:val="18"/>
                <w:szCs w:val="18"/>
              </w:rPr>
              <w:t xml:space="preserve"> E)</w:t>
            </w:r>
          </w:p>
        </w:tc>
        <w:tc>
          <w:tcPr>
            <w:tcW w:w="499" w:type="pct"/>
            <w:noWrap/>
          </w:tcPr>
          <w:p w14:paraId="1B6AD45C" w14:textId="77777777" w:rsidR="00FF48BB" w:rsidRPr="00C06D31" w:rsidRDefault="00FF48BB" w:rsidP="005911C2">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B</w:t>
            </w:r>
          </w:p>
        </w:tc>
      </w:tr>
      <w:tr w:rsidR="00FF48BB" w:rsidRPr="00C06D31" w14:paraId="0C4C9411" w14:textId="77777777" w:rsidTr="00917DF1">
        <w:trPr>
          <w:trHeight w:val="20"/>
        </w:trPr>
        <w:tc>
          <w:tcPr>
            <w:cnfStyle w:val="001000000000" w:firstRow="0" w:lastRow="0" w:firstColumn="1" w:lastColumn="0" w:oddVBand="0" w:evenVBand="0" w:oddHBand="0" w:evenHBand="0" w:firstRowFirstColumn="0" w:firstRowLastColumn="0" w:lastRowFirstColumn="0" w:lastRowLastColumn="0"/>
            <w:tcW w:w="692" w:type="pct"/>
          </w:tcPr>
          <w:p w14:paraId="767D87FD" w14:textId="77777777" w:rsidR="00FF48BB" w:rsidRPr="00C06D31" w:rsidRDefault="00FF48BB" w:rsidP="005911C2">
            <w:pPr>
              <w:tabs>
                <w:tab w:val="left" w:pos="738"/>
              </w:tabs>
              <w:spacing w:line="360" w:lineRule="auto"/>
              <w:rPr>
                <w:rFonts w:asciiTheme="minorHAnsi" w:hAnsiTheme="minorHAnsi" w:cstheme="minorHAnsi"/>
                <w:b w:val="0"/>
                <w:bCs w:val="0"/>
                <w:i/>
                <w:iCs/>
                <w:color w:val="000000" w:themeColor="text1"/>
                <w:sz w:val="18"/>
                <w:szCs w:val="18"/>
              </w:rPr>
            </w:pPr>
            <w:r w:rsidRPr="00C06D31">
              <w:rPr>
                <w:rFonts w:asciiTheme="minorHAnsi" w:hAnsiTheme="minorHAnsi" w:cstheme="minorHAnsi"/>
                <w:b w:val="0"/>
                <w:bCs w:val="0"/>
                <w:i/>
                <w:iCs/>
                <w:color w:val="000000" w:themeColor="text1"/>
                <w:sz w:val="18"/>
                <w:szCs w:val="18"/>
              </w:rPr>
              <w:t>T. zeyheri</w:t>
            </w:r>
          </w:p>
        </w:tc>
        <w:tc>
          <w:tcPr>
            <w:tcW w:w="3808" w:type="pct"/>
            <w:noWrap/>
          </w:tcPr>
          <w:p w14:paraId="48D6DD6F" w14:textId="77777777" w:rsidR="00FF48BB" w:rsidRPr="00C06D31" w:rsidRDefault="00FF48BB" w:rsidP="005911C2">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R7 (23.46137</w:t>
            </w:r>
            <w:r w:rsidRPr="00C06D31">
              <w:rPr>
                <w:rFonts w:asciiTheme="minorHAnsi" w:eastAsia="Symbol" w:hAnsiTheme="minorHAnsi" w:cstheme="minorHAnsi"/>
                <w:color w:val="000000" w:themeColor="text1"/>
                <w:sz w:val="18"/>
                <w:szCs w:val="18"/>
              </w:rPr>
              <w:t>°</w:t>
            </w:r>
            <w:r w:rsidRPr="00C06D31">
              <w:rPr>
                <w:rFonts w:asciiTheme="minorHAnsi" w:hAnsiTheme="minorHAnsi" w:cstheme="minorHAnsi"/>
                <w:color w:val="000000" w:themeColor="text1"/>
                <w:sz w:val="18"/>
                <w:szCs w:val="18"/>
              </w:rPr>
              <w:t xml:space="preserve"> S, 15.37204</w:t>
            </w:r>
            <w:r w:rsidRPr="00C06D31">
              <w:rPr>
                <w:rFonts w:asciiTheme="minorHAnsi" w:eastAsia="Symbol" w:hAnsiTheme="minorHAnsi" w:cstheme="minorHAnsi"/>
                <w:color w:val="000000" w:themeColor="text1"/>
                <w:sz w:val="18"/>
                <w:szCs w:val="18"/>
              </w:rPr>
              <w:t>°</w:t>
            </w:r>
            <w:r w:rsidRPr="00C06D31">
              <w:rPr>
                <w:rFonts w:asciiTheme="minorHAnsi" w:hAnsiTheme="minorHAnsi" w:cstheme="minorHAnsi"/>
                <w:color w:val="000000" w:themeColor="text1"/>
                <w:sz w:val="18"/>
                <w:szCs w:val="18"/>
              </w:rPr>
              <w:t xml:space="preserve"> E), R32 (23.4638</w:t>
            </w:r>
            <w:r w:rsidRPr="00C06D31">
              <w:rPr>
                <w:rFonts w:asciiTheme="minorHAnsi" w:eastAsia="Symbol" w:hAnsiTheme="minorHAnsi" w:cstheme="minorHAnsi"/>
                <w:color w:val="000000" w:themeColor="text1"/>
                <w:sz w:val="18"/>
                <w:szCs w:val="18"/>
              </w:rPr>
              <w:t>°</w:t>
            </w:r>
            <w:r w:rsidRPr="00C06D31">
              <w:rPr>
                <w:rFonts w:asciiTheme="minorHAnsi" w:hAnsiTheme="minorHAnsi" w:cstheme="minorHAnsi"/>
                <w:color w:val="000000" w:themeColor="text1"/>
                <w:sz w:val="18"/>
                <w:szCs w:val="18"/>
              </w:rPr>
              <w:t xml:space="preserve"> S, 15.36720</w:t>
            </w:r>
            <w:r w:rsidRPr="00C06D31">
              <w:rPr>
                <w:rFonts w:asciiTheme="minorHAnsi" w:eastAsia="Symbol" w:hAnsiTheme="minorHAnsi" w:cstheme="minorHAnsi"/>
                <w:color w:val="000000" w:themeColor="text1"/>
                <w:sz w:val="18"/>
                <w:szCs w:val="18"/>
              </w:rPr>
              <w:t>°</w:t>
            </w:r>
            <w:r w:rsidRPr="00C06D31">
              <w:rPr>
                <w:rFonts w:asciiTheme="minorHAnsi" w:hAnsiTheme="minorHAnsi" w:cstheme="minorHAnsi"/>
                <w:color w:val="000000" w:themeColor="text1"/>
                <w:sz w:val="18"/>
                <w:szCs w:val="18"/>
              </w:rPr>
              <w:t xml:space="preserve"> E), R12 (23.46421</w:t>
            </w:r>
            <w:r w:rsidRPr="00C06D31">
              <w:rPr>
                <w:rFonts w:asciiTheme="minorHAnsi" w:eastAsia="Symbol" w:hAnsiTheme="minorHAnsi" w:cstheme="minorHAnsi"/>
                <w:color w:val="000000" w:themeColor="text1"/>
                <w:sz w:val="18"/>
                <w:szCs w:val="18"/>
              </w:rPr>
              <w:t>°</w:t>
            </w:r>
            <w:r w:rsidRPr="00C06D31">
              <w:rPr>
                <w:rFonts w:asciiTheme="minorHAnsi" w:hAnsiTheme="minorHAnsi" w:cstheme="minorHAnsi"/>
                <w:color w:val="000000" w:themeColor="text1"/>
                <w:sz w:val="18"/>
                <w:szCs w:val="18"/>
              </w:rPr>
              <w:t xml:space="preserve"> S, 15.36628</w:t>
            </w:r>
            <w:r w:rsidRPr="00C06D31">
              <w:rPr>
                <w:rFonts w:asciiTheme="minorHAnsi" w:eastAsia="Symbol" w:hAnsiTheme="minorHAnsi" w:cstheme="minorHAnsi"/>
                <w:color w:val="000000" w:themeColor="text1"/>
                <w:sz w:val="18"/>
                <w:szCs w:val="18"/>
              </w:rPr>
              <w:t>°</w:t>
            </w:r>
            <w:r w:rsidRPr="00C06D31">
              <w:rPr>
                <w:rFonts w:asciiTheme="minorHAnsi" w:hAnsiTheme="minorHAnsi" w:cstheme="minorHAnsi"/>
                <w:color w:val="000000" w:themeColor="text1"/>
                <w:sz w:val="18"/>
                <w:szCs w:val="18"/>
              </w:rPr>
              <w:t xml:space="preserve"> E)</w:t>
            </w:r>
          </w:p>
        </w:tc>
        <w:tc>
          <w:tcPr>
            <w:tcW w:w="499" w:type="pct"/>
            <w:noWrap/>
          </w:tcPr>
          <w:p w14:paraId="75F9D425" w14:textId="77777777" w:rsidR="00FF48BB" w:rsidRPr="00C06D31" w:rsidRDefault="00FF48BB" w:rsidP="005911C2">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B</w:t>
            </w:r>
          </w:p>
        </w:tc>
      </w:tr>
      <w:tr w:rsidR="00FF48BB" w:rsidRPr="00C06D31" w14:paraId="3ED29A2D" w14:textId="77777777" w:rsidTr="00917DF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92" w:type="pct"/>
          </w:tcPr>
          <w:p w14:paraId="70D916FB" w14:textId="4BF5D4AB" w:rsidR="00FF48BB" w:rsidRPr="00C06D31" w:rsidRDefault="00F2120B" w:rsidP="005911C2">
            <w:pPr>
              <w:tabs>
                <w:tab w:val="left" w:pos="738"/>
              </w:tabs>
              <w:spacing w:line="360" w:lineRule="auto"/>
              <w:rPr>
                <w:rFonts w:asciiTheme="minorHAnsi" w:hAnsiTheme="minorHAnsi" w:cstheme="minorHAnsi"/>
                <w:b w:val="0"/>
                <w:bCs w:val="0"/>
                <w:i/>
                <w:iCs/>
                <w:color w:val="000000" w:themeColor="text1"/>
                <w:sz w:val="18"/>
                <w:szCs w:val="18"/>
              </w:rPr>
            </w:pPr>
            <w:r w:rsidRPr="00C06D31">
              <w:rPr>
                <w:rFonts w:asciiTheme="minorHAnsi" w:hAnsiTheme="minorHAnsi" w:cstheme="minorHAnsi"/>
                <w:b w:val="0"/>
                <w:bCs w:val="0"/>
                <w:i/>
                <w:iCs/>
                <w:color w:val="000000" w:themeColor="text1"/>
                <w:sz w:val="18"/>
                <w:szCs w:val="18"/>
              </w:rPr>
              <w:t>T</w:t>
            </w:r>
            <w:r w:rsidR="00FF48BB" w:rsidRPr="00C06D31">
              <w:rPr>
                <w:rFonts w:asciiTheme="minorHAnsi" w:hAnsiTheme="minorHAnsi" w:cstheme="minorHAnsi"/>
                <w:b w:val="0"/>
                <w:bCs w:val="0"/>
                <w:i/>
                <w:iCs/>
                <w:color w:val="000000" w:themeColor="text1"/>
                <w:sz w:val="18"/>
                <w:szCs w:val="18"/>
              </w:rPr>
              <w:t>. simplex</w:t>
            </w:r>
          </w:p>
        </w:tc>
        <w:tc>
          <w:tcPr>
            <w:tcW w:w="3808" w:type="pct"/>
            <w:noWrap/>
          </w:tcPr>
          <w:p w14:paraId="53538DF9" w14:textId="77777777" w:rsidR="00FF48BB" w:rsidRPr="00C06D31" w:rsidRDefault="00FF48BB" w:rsidP="005911C2">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R31 (23.57681</w:t>
            </w:r>
            <w:r w:rsidRPr="00C06D31">
              <w:rPr>
                <w:rFonts w:asciiTheme="minorHAnsi" w:eastAsia="Symbol" w:hAnsiTheme="minorHAnsi" w:cstheme="minorHAnsi"/>
                <w:color w:val="000000" w:themeColor="text1"/>
                <w:sz w:val="18"/>
                <w:szCs w:val="18"/>
              </w:rPr>
              <w:t>°</w:t>
            </w:r>
            <w:r w:rsidRPr="00C06D31">
              <w:rPr>
                <w:rFonts w:asciiTheme="minorHAnsi" w:hAnsiTheme="minorHAnsi" w:cstheme="minorHAnsi"/>
                <w:color w:val="000000" w:themeColor="text1"/>
                <w:sz w:val="18"/>
                <w:szCs w:val="18"/>
              </w:rPr>
              <w:t xml:space="preserve"> S, 15.26358</w:t>
            </w:r>
            <w:r w:rsidRPr="00C06D31">
              <w:rPr>
                <w:rFonts w:asciiTheme="minorHAnsi" w:eastAsia="Symbol" w:hAnsiTheme="minorHAnsi" w:cstheme="minorHAnsi"/>
                <w:color w:val="000000" w:themeColor="text1"/>
                <w:sz w:val="18"/>
                <w:szCs w:val="18"/>
              </w:rPr>
              <w:t>°</w:t>
            </w:r>
            <w:r w:rsidRPr="00C06D31">
              <w:rPr>
                <w:rFonts w:asciiTheme="minorHAnsi" w:hAnsiTheme="minorHAnsi" w:cstheme="minorHAnsi"/>
                <w:color w:val="000000" w:themeColor="text1"/>
                <w:sz w:val="18"/>
                <w:szCs w:val="18"/>
              </w:rPr>
              <w:t xml:space="preserve"> E), R6 (23.57681</w:t>
            </w:r>
            <w:r w:rsidRPr="00C06D31">
              <w:rPr>
                <w:rFonts w:asciiTheme="minorHAnsi" w:eastAsia="Symbol" w:hAnsiTheme="minorHAnsi" w:cstheme="minorHAnsi"/>
                <w:color w:val="000000" w:themeColor="text1"/>
                <w:sz w:val="18"/>
                <w:szCs w:val="18"/>
              </w:rPr>
              <w:t>°</w:t>
            </w:r>
            <w:r w:rsidRPr="00C06D31">
              <w:rPr>
                <w:rFonts w:asciiTheme="minorHAnsi" w:hAnsiTheme="minorHAnsi" w:cstheme="minorHAnsi"/>
                <w:color w:val="000000" w:themeColor="text1"/>
                <w:sz w:val="18"/>
                <w:szCs w:val="18"/>
              </w:rPr>
              <w:t xml:space="preserve"> S, 15.26373</w:t>
            </w:r>
            <w:r w:rsidRPr="00C06D31">
              <w:rPr>
                <w:rFonts w:asciiTheme="minorHAnsi" w:eastAsia="Symbol" w:hAnsiTheme="minorHAnsi" w:cstheme="minorHAnsi"/>
                <w:color w:val="000000" w:themeColor="text1"/>
                <w:sz w:val="18"/>
                <w:szCs w:val="18"/>
              </w:rPr>
              <w:t>°</w:t>
            </w:r>
            <w:r w:rsidRPr="00C06D31">
              <w:rPr>
                <w:rFonts w:asciiTheme="minorHAnsi" w:hAnsiTheme="minorHAnsi" w:cstheme="minorHAnsi"/>
                <w:color w:val="000000" w:themeColor="text1"/>
                <w:sz w:val="18"/>
                <w:szCs w:val="18"/>
              </w:rPr>
              <w:t xml:space="preserve"> E), R33 (23.57690</w:t>
            </w:r>
            <w:r w:rsidRPr="00C06D31">
              <w:rPr>
                <w:rFonts w:asciiTheme="minorHAnsi" w:eastAsia="Symbol" w:hAnsiTheme="minorHAnsi" w:cstheme="minorHAnsi"/>
                <w:color w:val="000000" w:themeColor="text1"/>
                <w:sz w:val="18"/>
                <w:szCs w:val="18"/>
              </w:rPr>
              <w:t>°</w:t>
            </w:r>
            <w:r w:rsidRPr="00C06D31">
              <w:rPr>
                <w:rFonts w:asciiTheme="minorHAnsi" w:hAnsiTheme="minorHAnsi" w:cstheme="minorHAnsi"/>
                <w:color w:val="000000" w:themeColor="text1"/>
                <w:sz w:val="18"/>
                <w:szCs w:val="18"/>
              </w:rPr>
              <w:t xml:space="preserve"> S, 15.26334</w:t>
            </w:r>
            <w:r w:rsidRPr="00C06D31">
              <w:rPr>
                <w:rFonts w:asciiTheme="minorHAnsi" w:eastAsia="Symbol" w:hAnsiTheme="minorHAnsi" w:cstheme="minorHAnsi"/>
                <w:color w:val="000000" w:themeColor="text1"/>
                <w:sz w:val="18"/>
                <w:szCs w:val="18"/>
              </w:rPr>
              <w:t>°</w:t>
            </w:r>
            <w:r w:rsidRPr="00C06D31">
              <w:rPr>
                <w:rFonts w:asciiTheme="minorHAnsi" w:hAnsiTheme="minorHAnsi" w:cstheme="minorHAnsi"/>
                <w:color w:val="000000" w:themeColor="text1"/>
                <w:sz w:val="18"/>
                <w:szCs w:val="18"/>
              </w:rPr>
              <w:t xml:space="preserve"> E)</w:t>
            </w:r>
          </w:p>
        </w:tc>
        <w:tc>
          <w:tcPr>
            <w:tcW w:w="499" w:type="pct"/>
            <w:noWrap/>
          </w:tcPr>
          <w:p w14:paraId="477A6DC9" w14:textId="77777777" w:rsidR="00FF48BB" w:rsidRPr="00C06D31" w:rsidRDefault="00FF48BB" w:rsidP="005911C2">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D</w:t>
            </w:r>
          </w:p>
        </w:tc>
      </w:tr>
      <w:tr w:rsidR="00FF48BB" w:rsidRPr="00C06D31" w14:paraId="4C2A4944" w14:textId="77777777" w:rsidTr="00917DF1">
        <w:trPr>
          <w:trHeight w:val="20"/>
        </w:trPr>
        <w:tc>
          <w:tcPr>
            <w:cnfStyle w:val="001000000000" w:firstRow="0" w:lastRow="0" w:firstColumn="1" w:lastColumn="0" w:oddVBand="0" w:evenVBand="0" w:oddHBand="0" w:evenHBand="0" w:firstRowFirstColumn="0" w:firstRowLastColumn="0" w:lastRowFirstColumn="0" w:lastRowLastColumn="0"/>
            <w:tcW w:w="692" w:type="pct"/>
          </w:tcPr>
          <w:p w14:paraId="3071883D" w14:textId="3A6499FD" w:rsidR="00FF48BB" w:rsidRPr="00C06D31" w:rsidRDefault="00F2120B" w:rsidP="005911C2">
            <w:pPr>
              <w:tabs>
                <w:tab w:val="left" w:pos="738"/>
              </w:tabs>
              <w:spacing w:line="360" w:lineRule="auto"/>
              <w:rPr>
                <w:rFonts w:asciiTheme="minorHAnsi" w:hAnsiTheme="minorHAnsi" w:cstheme="minorHAnsi"/>
                <w:b w:val="0"/>
                <w:bCs w:val="0"/>
                <w:i/>
                <w:iCs/>
                <w:color w:val="000000" w:themeColor="text1"/>
                <w:sz w:val="18"/>
                <w:szCs w:val="18"/>
              </w:rPr>
            </w:pPr>
            <w:r w:rsidRPr="00C06D31">
              <w:rPr>
                <w:rFonts w:asciiTheme="minorHAnsi" w:hAnsiTheme="minorHAnsi" w:cstheme="minorHAnsi"/>
                <w:b w:val="0"/>
                <w:bCs w:val="0"/>
                <w:i/>
                <w:iCs/>
                <w:color w:val="000000" w:themeColor="text1"/>
                <w:sz w:val="18"/>
                <w:szCs w:val="18"/>
              </w:rPr>
              <w:t>T</w:t>
            </w:r>
            <w:r w:rsidR="00FF48BB" w:rsidRPr="00C06D31">
              <w:rPr>
                <w:rFonts w:asciiTheme="minorHAnsi" w:hAnsiTheme="minorHAnsi" w:cstheme="minorHAnsi"/>
                <w:b w:val="0"/>
                <w:bCs w:val="0"/>
                <w:i/>
                <w:iCs/>
                <w:color w:val="000000" w:themeColor="text1"/>
                <w:sz w:val="18"/>
                <w:szCs w:val="18"/>
              </w:rPr>
              <w:t>. stapf</w:t>
            </w:r>
            <w:r w:rsidRPr="00C06D31">
              <w:rPr>
                <w:rFonts w:asciiTheme="minorHAnsi" w:hAnsiTheme="minorHAnsi" w:cstheme="minorHAnsi"/>
                <w:b w:val="0"/>
                <w:bCs w:val="0"/>
                <w:i/>
                <w:iCs/>
                <w:color w:val="000000" w:themeColor="text1"/>
                <w:sz w:val="18"/>
                <w:szCs w:val="18"/>
              </w:rPr>
              <w:t>f</w:t>
            </w:r>
            <w:r w:rsidR="00FF48BB" w:rsidRPr="00C06D31">
              <w:rPr>
                <w:rFonts w:asciiTheme="minorHAnsi" w:hAnsiTheme="minorHAnsi" w:cstheme="minorHAnsi"/>
                <w:b w:val="0"/>
                <w:bCs w:val="0"/>
                <w:i/>
                <w:iCs/>
                <w:color w:val="000000" w:themeColor="text1"/>
                <w:sz w:val="18"/>
                <w:szCs w:val="18"/>
              </w:rPr>
              <w:t>ii</w:t>
            </w:r>
          </w:p>
        </w:tc>
        <w:tc>
          <w:tcPr>
            <w:tcW w:w="3808" w:type="pct"/>
            <w:noWrap/>
          </w:tcPr>
          <w:p w14:paraId="0E84687A" w14:textId="77777777" w:rsidR="00FF48BB" w:rsidRPr="00C06D31" w:rsidRDefault="00FF48BB" w:rsidP="005911C2">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R25 (23.57158</w:t>
            </w:r>
            <w:r w:rsidRPr="00C06D31">
              <w:rPr>
                <w:rFonts w:asciiTheme="minorHAnsi" w:eastAsia="Symbol" w:hAnsiTheme="minorHAnsi" w:cstheme="minorHAnsi"/>
                <w:color w:val="000000" w:themeColor="text1"/>
                <w:sz w:val="18"/>
                <w:szCs w:val="18"/>
              </w:rPr>
              <w:t>°</w:t>
            </w:r>
            <w:r w:rsidRPr="00C06D31">
              <w:rPr>
                <w:rFonts w:asciiTheme="minorHAnsi" w:hAnsiTheme="minorHAnsi" w:cstheme="minorHAnsi"/>
                <w:color w:val="000000" w:themeColor="text1"/>
                <w:sz w:val="18"/>
                <w:szCs w:val="18"/>
              </w:rPr>
              <w:t xml:space="preserve"> S, 15.27214</w:t>
            </w:r>
            <w:r w:rsidRPr="00C06D31">
              <w:rPr>
                <w:rFonts w:asciiTheme="minorHAnsi" w:eastAsia="Symbol" w:hAnsiTheme="minorHAnsi" w:cstheme="minorHAnsi"/>
                <w:color w:val="000000" w:themeColor="text1"/>
                <w:sz w:val="18"/>
                <w:szCs w:val="18"/>
              </w:rPr>
              <w:t>°</w:t>
            </w:r>
            <w:r w:rsidRPr="00C06D31">
              <w:rPr>
                <w:rFonts w:asciiTheme="minorHAnsi" w:hAnsiTheme="minorHAnsi" w:cstheme="minorHAnsi"/>
                <w:color w:val="000000" w:themeColor="text1"/>
                <w:sz w:val="18"/>
                <w:szCs w:val="18"/>
              </w:rPr>
              <w:t xml:space="preserve"> E), R22 (23.57161</w:t>
            </w:r>
            <w:r w:rsidRPr="00C06D31">
              <w:rPr>
                <w:rFonts w:asciiTheme="minorHAnsi" w:eastAsia="Symbol" w:hAnsiTheme="minorHAnsi" w:cstheme="minorHAnsi"/>
                <w:color w:val="000000" w:themeColor="text1"/>
                <w:sz w:val="18"/>
                <w:szCs w:val="18"/>
              </w:rPr>
              <w:t>°</w:t>
            </w:r>
            <w:r w:rsidRPr="00C06D31">
              <w:rPr>
                <w:rFonts w:asciiTheme="minorHAnsi" w:hAnsiTheme="minorHAnsi" w:cstheme="minorHAnsi"/>
                <w:color w:val="000000" w:themeColor="text1"/>
                <w:sz w:val="18"/>
                <w:szCs w:val="18"/>
              </w:rPr>
              <w:t xml:space="preserve"> S, 15.27314</w:t>
            </w:r>
            <w:r w:rsidRPr="00C06D31">
              <w:rPr>
                <w:rFonts w:asciiTheme="minorHAnsi" w:eastAsia="Symbol" w:hAnsiTheme="minorHAnsi" w:cstheme="minorHAnsi"/>
                <w:color w:val="000000" w:themeColor="text1"/>
                <w:sz w:val="18"/>
                <w:szCs w:val="18"/>
              </w:rPr>
              <w:t>°</w:t>
            </w:r>
            <w:r w:rsidRPr="00C06D31">
              <w:rPr>
                <w:rFonts w:asciiTheme="minorHAnsi" w:hAnsiTheme="minorHAnsi" w:cstheme="minorHAnsi"/>
                <w:color w:val="000000" w:themeColor="text1"/>
                <w:sz w:val="18"/>
                <w:szCs w:val="18"/>
              </w:rPr>
              <w:t xml:space="preserve"> E), R24 (23.57162</w:t>
            </w:r>
            <w:r w:rsidRPr="00C06D31">
              <w:rPr>
                <w:rFonts w:asciiTheme="minorHAnsi" w:eastAsia="Symbol" w:hAnsiTheme="minorHAnsi" w:cstheme="minorHAnsi"/>
                <w:color w:val="000000" w:themeColor="text1"/>
                <w:sz w:val="18"/>
                <w:szCs w:val="18"/>
              </w:rPr>
              <w:t>°</w:t>
            </w:r>
            <w:r w:rsidRPr="00C06D31">
              <w:rPr>
                <w:rFonts w:asciiTheme="minorHAnsi" w:hAnsiTheme="minorHAnsi" w:cstheme="minorHAnsi"/>
                <w:color w:val="000000" w:themeColor="text1"/>
                <w:sz w:val="18"/>
                <w:szCs w:val="18"/>
              </w:rPr>
              <w:t xml:space="preserve"> S, 15.27238</w:t>
            </w:r>
            <w:r w:rsidRPr="00C06D31">
              <w:rPr>
                <w:rFonts w:asciiTheme="minorHAnsi" w:eastAsia="Symbol" w:hAnsiTheme="minorHAnsi" w:cstheme="minorHAnsi"/>
                <w:color w:val="000000" w:themeColor="text1"/>
                <w:sz w:val="18"/>
                <w:szCs w:val="18"/>
              </w:rPr>
              <w:t>°</w:t>
            </w:r>
            <w:r w:rsidRPr="00C06D31">
              <w:rPr>
                <w:rFonts w:asciiTheme="minorHAnsi" w:hAnsiTheme="minorHAnsi" w:cstheme="minorHAnsi"/>
                <w:color w:val="000000" w:themeColor="text1"/>
                <w:sz w:val="18"/>
                <w:szCs w:val="18"/>
              </w:rPr>
              <w:t xml:space="preserve"> E)</w:t>
            </w:r>
          </w:p>
        </w:tc>
        <w:tc>
          <w:tcPr>
            <w:tcW w:w="499" w:type="pct"/>
            <w:noWrap/>
          </w:tcPr>
          <w:p w14:paraId="08A8BB68" w14:textId="77777777" w:rsidR="00FF48BB" w:rsidRPr="00C06D31" w:rsidRDefault="00FF48BB" w:rsidP="005911C2">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D</w:t>
            </w:r>
          </w:p>
        </w:tc>
      </w:tr>
    </w:tbl>
    <w:p w14:paraId="25BF8453" w14:textId="77777777" w:rsidR="009F2CA4" w:rsidRPr="00C06D31" w:rsidRDefault="009F2CA4" w:rsidP="0097287F">
      <w:pPr>
        <w:spacing w:before="240" w:line="360" w:lineRule="auto"/>
        <w:jc w:val="both"/>
        <w:rPr>
          <w:rFonts w:asciiTheme="minorHAnsi" w:hAnsiTheme="minorHAnsi" w:cstheme="minorHAnsi"/>
          <w:b/>
          <w:bCs/>
          <w:color w:val="000000" w:themeColor="text1"/>
        </w:rPr>
      </w:pPr>
    </w:p>
    <w:p w14:paraId="3BE0BFA9" w14:textId="1357AE1F" w:rsidR="0097287F" w:rsidRPr="00C06D31" w:rsidRDefault="0097287F" w:rsidP="0097287F">
      <w:pPr>
        <w:spacing w:before="240" w:line="360" w:lineRule="auto"/>
        <w:jc w:val="both"/>
        <w:rPr>
          <w:rFonts w:asciiTheme="minorHAnsi" w:hAnsiTheme="minorHAnsi" w:cstheme="minorHAnsi"/>
          <w:color w:val="000000" w:themeColor="text1"/>
        </w:rPr>
      </w:pPr>
      <w:r w:rsidRPr="00C06D31">
        <w:rPr>
          <w:rFonts w:asciiTheme="minorHAnsi" w:hAnsiTheme="minorHAnsi" w:cstheme="minorHAnsi"/>
          <w:b/>
          <w:bCs/>
          <w:color w:val="000000" w:themeColor="text1"/>
        </w:rPr>
        <w:t>Table S</w:t>
      </w:r>
      <w:r w:rsidR="00FF4015" w:rsidRPr="00C06D31">
        <w:rPr>
          <w:rFonts w:asciiTheme="minorHAnsi" w:hAnsiTheme="minorHAnsi" w:cstheme="minorHAnsi"/>
          <w:b/>
          <w:bCs/>
          <w:color w:val="000000" w:themeColor="text1"/>
        </w:rPr>
        <w:t>2</w:t>
      </w:r>
      <w:r w:rsidRPr="00C06D31">
        <w:rPr>
          <w:rFonts w:asciiTheme="minorHAnsi" w:hAnsiTheme="minorHAnsi" w:cstheme="minorHAnsi"/>
          <w:color w:val="000000" w:themeColor="text1"/>
        </w:rPr>
        <w:t xml:space="preserve">: Relative abundance </w:t>
      </w:r>
      <w:r w:rsidR="00B55179" w:rsidRPr="00C06D31">
        <w:rPr>
          <w:rFonts w:asciiTheme="minorHAnsi" w:hAnsiTheme="minorHAnsi" w:cstheme="minorHAnsi"/>
          <w:color w:val="000000" w:themeColor="text1"/>
        </w:rPr>
        <w:t>of the most dominant</w:t>
      </w:r>
      <w:r w:rsidRPr="00C06D31">
        <w:rPr>
          <w:rFonts w:asciiTheme="minorHAnsi" w:hAnsiTheme="minorHAnsi" w:cstheme="minorHAnsi"/>
          <w:color w:val="000000" w:themeColor="text1"/>
        </w:rPr>
        <w:t xml:space="preserve"> </w:t>
      </w:r>
      <w:r w:rsidR="00B55179" w:rsidRPr="00C06D31">
        <w:rPr>
          <w:rFonts w:asciiTheme="minorHAnsi" w:hAnsiTheme="minorHAnsi" w:cstheme="minorHAnsi"/>
          <w:color w:val="000000" w:themeColor="text1"/>
        </w:rPr>
        <w:t xml:space="preserve">bacterial </w:t>
      </w:r>
      <w:r w:rsidRPr="00C06D31">
        <w:rPr>
          <w:rFonts w:asciiTheme="minorHAnsi" w:hAnsiTheme="minorHAnsi" w:cstheme="minorHAnsi"/>
          <w:color w:val="000000" w:themeColor="text1"/>
        </w:rPr>
        <w:t xml:space="preserve">phyla </w:t>
      </w:r>
      <w:r w:rsidR="00B55179" w:rsidRPr="00C06D31">
        <w:rPr>
          <w:rFonts w:asciiTheme="minorHAnsi" w:hAnsiTheme="minorHAnsi" w:cstheme="minorHAnsi"/>
          <w:color w:val="000000" w:themeColor="text1"/>
        </w:rPr>
        <w:t xml:space="preserve">in the rhizosphere of each </w:t>
      </w:r>
      <w:r w:rsidRPr="00C06D31">
        <w:rPr>
          <w:rFonts w:asciiTheme="minorHAnsi" w:hAnsiTheme="minorHAnsi" w:cstheme="minorHAnsi"/>
          <w:color w:val="000000" w:themeColor="text1"/>
        </w:rPr>
        <w:t>plant species</w:t>
      </w:r>
      <w:r w:rsidR="00B55179" w:rsidRPr="00C06D31">
        <w:rPr>
          <w:rFonts w:asciiTheme="minorHAnsi" w:hAnsiTheme="minorHAnsi" w:cstheme="minorHAnsi"/>
          <w:color w:val="000000" w:themeColor="text1"/>
        </w:rPr>
        <w:t xml:space="preserve"> sampled</w:t>
      </w:r>
      <w:r w:rsidRPr="00C06D31">
        <w:rPr>
          <w:rFonts w:asciiTheme="minorHAnsi" w:hAnsiTheme="minorHAnsi" w:cstheme="minorHAnsi"/>
          <w:color w:val="000000" w:themeColor="text1"/>
        </w:rPr>
        <w:t xml:space="preserve"> and</w:t>
      </w:r>
      <w:r w:rsidR="00B55179" w:rsidRPr="00C06D31">
        <w:rPr>
          <w:rFonts w:asciiTheme="minorHAnsi" w:hAnsiTheme="minorHAnsi" w:cstheme="minorHAnsi"/>
          <w:color w:val="000000" w:themeColor="text1"/>
        </w:rPr>
        <w:t xml:space="preserve"> their respective</w:t>
      </w:r>
      <w:r w:rsidRPr="00C06D31">
        <w:rPr>
          <w:rFonts w:asciiTheme="minorHAnsi" w:hAnsiTheme="minorHAnsi" w:cstheme="minorHAnsi"/>
          <w:color w:val="000000" w:themeColor="text1"/>
        </w:rPr>
        <w:t xml:space="preserve"> control soils</w:t>
      </w:r>
    </w:p>
    <w:tbl>
      <w:tblPr>
        <w:tblStyle w:val="PlainTable2"/>
        <w:tblW w:w="0" w:type="auto"/>
        <w:tblLook w:val="04A0" w:firstRow="1" w:lastRow="0" w:firstColumn="1" w:lastColumn="0" w:noHBand="0" w:noVBand="1"/>
      </w:tblPr>
      <w:tblGrid>
        <w:gridCol w:w="2254"/>
        <w:gridCol w:w="2277"/>
        <w:gridCol w:w="2231"/>
        <w:gridCol w:w="2254"/>
      </w:tblGrid>
      <w:tr w:rsidR="00AA0F7C" w:rsidRPr="00C06D31" w14:paraId="00E50185" w14:textId="77777777" w:rsidTr="008E7DC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vMerge w:val="restart"/>
          </w:tcPr>
          <w:p w14:paraId="5B20EC36" w14:textId="77777777" w:rsidR="0097287F" w:rsidRPr="00C06D31" w:rsidRDefault="0097287F" w:rsidP="005911C2">
            <w:pPr>
              <w:spacing w:line="360" w:lineRule="auto"/>
              <w:jc w:val="cente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Plant species</w:t>
            </w:r>
          </w:p>
        </w:tc>
        <w:tc>
          <w:tcPr>
            <w:tcW w:w="6762" w:type="dxa"/>
            <w:gridSpan w:val="3"/>
          </w:tcPr>
          <w:p w14:paraId="1912CA3B" w14:textId="50CE9051" w:rsidR="0097287F" w:rsidRPr="00C06D31" w:rsidRDefault="0097287F" w:rsidP="005911C2">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 xml:space="preserve">Relative abundance </w:t>
            </w:r>
          </w:p>
        </w:tc>
      </w:tr>
      <w:tr w:rsidR="00AA0F7C" w:rsidRPr="00C06D31" w14:paraId="1AD9F726" w14:textId="77777777" w:rsidTr="008E7D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vMerge/>
          </w:tcPr>
          <w:p w14:paraId="6C77F4C0" w14:textId="77777777" w:rsidR="0097287F" w:rsidRPr="00C06D31" w:rsidRDefault="0097287F" w:rsidP="005911C2">
            <w:pPr>
              <w:spacing w:line="360" w:lineRule="auto"/>
              <w:jc w:val="both"/>
              <w:rPr>
                <w:rFonts w:asciiTheme="minorHAnsi" w:hAnsiTheme="minorHAnsi" w:cstheme="minorHAnsi"/>
                <w:b w:val="0"/>
                <w:bCs w:val="0"/>
                <w:color w:val="000000" w:themeColor="text1"/>
                <w:sz w:val="18"/>
                <w:szCs w:val="18"/>
              </w:rPr>
            </w:pPr>
          </w:p>
        </w:tc>
        <w:tc>
          <w:tcPr>
            <w:tcW w:w="2277" w:type="dxa"/>
          </w:tcPr>
          <w:p w14:paraId="50F554C0" w14:textId="77777777" w:rsidR="0097287F" w:rsidRPr="00C06D31" w:rsidRDefault="0097287F" w:rsidP="005911C2">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r w:rsidRPr="00C06D31">
              <w:rPr>
                <w:rFonts w:asciiTheme="minorHAnsi" w:hAnsiTheme="minorHAnsi" w:cstheme="minorHAnsi"/>
                <w:b/>
                <w:bCs/>
                <w:color w:val="000000" w:themeColor="text1"/>
                <w:sz w:val="18"/>
                <w:szCs w:val="18"/>
              </w:rPr>
              <w:t>Overall</w:t>
            </w:r>
          </w:p>
        </w:tc>
        <w:tc>
          <w:tcPr>
            <w:tcW w:w="2231" w:type="dxa"/>
          </w:tcPr>
          <w:p w14:paraId="6EC11773" w14:textId="77777777" w:rsidR="0097287F" w:rsidRPr="00C06D31" w:rsidRDefault="0097287F" w:rsidP="005911C2">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r w:rsidRPr="00C06D31">
              <w:rPr>
                <w:rFonts w:asciiTheme="minorHAnsi" w:hAnsiTheme="minorHAnsi" w:cstheme="minorHAnsi"/>
                <w:b/>
                <w:bCs/>
                <w:color w:val="000000" w:themeColor="text1"/>
                <w:sz w:val="18"/>
                <w:szCs w:val="18"/>
              </w:rPr>
              <w:t>Control</w:t>
            </w:r>
          </w:p>
        </w:tc>
        <w:tc>
          <w:tcPr>
            <w:tcW w:w="2254" w:type="dxa"/>
          </w:tcPr>
          <w:p w14:paraId="00AD7E7B" w14:textId="77777777" w:rsidR="0097287F" w:rsidRPr="00C06D31" w:rsidRDefault="0097287F" w:rsidP="005911C2">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r w:rsidRPr="00C06D31">
              <w:rPr>
                <w:rFonts w:asciiTheme="minorHAnsi" w:hAnsiTheme="minorHAnsi" w:cstheme="minorHAnsi"/>
                <w:b/>
                <w:bCs/>
                <w:color w:val="000000" w:themeColor="text1"/>
                <w:sz w:val="18"/>
                <w:szCs w:val="18"/>
              </w:rPr>
              <w:t>Rhizosphere</w:t>
            </w:r>
          </w:p>
        </w:tc>
      </w:tr>
      <w:tr w:rsidR="00AA0F7C" w:rsidRPr="00C06D31" w14:paraId="75BD9064" w14:textId="77777777" w:rsidTr="008E7DC8">
        <w:tc>
          <w:tcPr>
            <w:cnfStyle w:val="001000000000" w:firstRow="0" w:lastRow="0" w:firstColumn="1" w:lastColumn="0" w:oddVBand="0" w:evenVBand="0" w:oddHBand="0" w:evenHBand="0" w:firstRowFirstColumn="0" w:firstRowLastColumn="0" w:lastRowFirstColumn="0" w:lastRowLastColumn="0"/>
            <w:tcW w:w="2254" w:type="dxa"/>
          </w:tcPr>
          <w:p w14:paraId="36EB24B4" w14:textId="7B700173" w:rsidR="0097287F" w:rsidRPr="00C06D31" w:rsidRDefault="00F2120B" w:rsidP="005911C2">
            <w:pPr>
              <w:spacing w:line="360" w:lineRule="auto"/>
              <w:jc w:val="both"/>
              <w:rPr>
                <w:rFonts w:asciiTheme="minorHAnsi" w:hAnsiTheme="minorHAnsi" w:cstheme="minorHAnsi"/>
                <w:b w:val="0"/>
                <w:bCs w:val="0"/>
                <w:i/>
                <w:iCs/>
                <w:color w:val="000000" w:themeColor="text1"/>
                <w:sz w:val="18"/>
                <w:szCs w:val="18"/>
              </w:rPr>
            </w:pPr>
            <w:r w:rsidRPr="00C06D31">
              <w:rPr>
                <w:rFonts w:asciiTheme="minorHAnsi" w:hAnsiTheme="minorHAnsi" w:cstheme="minorHAnsi"/>
                <w:b w:val="0"/>
                <w:bCs w:val="0"/>
                <w:i/>
                <w:iCs/>
                <w:color w:val="000000" w:themeColor="text1"/>
                <w:sz w:val="18"/>
                <w:szCs w:val="18"/>
              </w:rPr>
              <w:t>T</w:t>
            </w:r>
            <w:r w:rsidR="0097287F" w:rsidRPr="00C06D31">
              <w:rPr>
                <w:rFonts w:asciiTheme="minorHAnsi" w:hAnsiTheme="minorHAnsi" w:cstheme="minorHAnsi"/>
                <w:b w:val="0"/>
                <w:bCs w:val="0"/>
                <w:i/>
                <w:iCs/>
                <w:color w:val="000000" w:themeColor="text1"/>
                <w:sz w:val="18"/>
                <w:szCs w:val="18"/>
              </w:rPr>
              <w:t>. simplex</w:t>
            </w:r>
          </w:p>
        </w:tc>
        <w:tc>
          <w:tcPr>
            <w:tcW w:w="2277" w:type="dxa"/>
          </w:tcPr>
          <w:p w14:paraId="75EBDFB2" w14:textId="77777777" w:rsidR="0097287F" w:rsidRPr="00C06D31" w:rsidRDefault="0097287F" w:rsidP="005911C2">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Proteobacteria (65.6%)</w:t>
            </w:r>
          </w:p>
        </w:tc>
        <w:tc>
          <w:tcPr>
            <w:tcW w:w="2231" w:type="dxa"/>
          </w:tcPr>
          <w:p w14:paraId="74F1B123" w14:textId="77777777" w:rsidR="0097287F" w:rsidRPr="00C06D31" w:rsidRDefault="0097287F" w:rsidP="005911C2">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Proteobacteria (36.7%)</w:t>
            </w:r>
          </w:p>
        </w:tc>
        <w:tc>
          <w:tcPr>
            <w:tcW w:w="2254" w:type="dxa"/>
          </w:tcPr>
          <w:p w14:paraId="7725871E" w14:textId="77777777" w:rsidR="0097287F" w:rsidRPr="00C06D31" w:rsidRDefault="0097287F" w:rsidP="005911C2">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Proteobacteria (95%)</w:t>
            </w:r>
          </w:p>
        </w:tc>
      </w:tr>
      <w:tr w:rsidR="00AA0F7C" w:rsidRPr="00C06D31" w14:paraId="526702C9" w14:textId="77777777" w:rsidTr="008E7D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tcPr>
          <w:p w14:paraId="04594E55" w14:textId="1285FA19" w:rsidR="0097287F" w:rsidRPr="00C06D31" w:rsidRDefault="0097287F" w:rsidP="005911C2">
            <w:pPr>
              <w:spacing w:line="360" w:lineRule="auto"/>
              <w:jc w:val="both"/>
              <w:rPr>
                <w:rFonts w:asciiTheme="minorHAnsi" w:hAnsiTheme="minorHAnsi" w:cstheme="minorHAnsi"/>
                <w:b w:val="0"/>
                <w:bCs w:val="0"/>
                <w:i/>
                <w:iCs/>
                <w:color w:val="000000" w:themeColor="text1"/>
                <w:sz w:val="18"/>
                <w:szCs w:val="18"/>
              </w:rPr>
            </w:pPr>
            <w:r w:rsidRPr="00C06D31">
              <w:rPr>
                <w:rFonts w:asciiTheme="minorHAnsi" w:hAnsiTheme="minorHAnsi" w:cstheme="minorHAnsi"/>
                <w:b w:val="0"/>
                <w:bCs w:val="0"/>
                <w:i/>
                <w:iCs/>
                <w:color w:val="000000" w:themeColor="text1"/>
                <w:sz w:val="18"/>
                <w:szCs w:val="18"/>
              </w:rPr>
              <w:t xml:space="preserve">E. </w:t>
            </w:r>
            <w:r w:rsidR="00A029B4" w:rsidRPr="00C06D31">
              <w:rPr>
                <w:rFonts w:asciiTheme="minorHAnsi" w:hAnsiTheme="minorHAnsi" w:cstheme="minorHAnsi"/>
                <w:b w:val="0"/>
                <w:bCs w:val="0"/>
                <w:i/>
                <w:iCs/>
                <w:color w:val="000000" w:themeColor="text1"/>
                <w:sz w:val="18"/>
                <w:szCs w:val="18"/>
              </w:rPr>
              <w:t>virosa</w:t>
            </w:r>
          </w:p>
        </w:tc>
        <w:tc>
          <w:tcPr>
            <w:tcW w:w="2277" w:type="dxa"/>
          </w:tcPr>
          <w:p w14:paraId="711ECC0C" w14:textId="77777777" w:rsidR="0097287F" w:rsidRPr="00C06D31" w:rsidRDefault="0097287F" w:rsidP="005911C2">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Actinobacteriota (45%)</w:t>
            </w:r>
          </w:p>
        </w:tc>
        <w:tc>
          <w:tcPr>
            <w:tcW w:w="2231" w:type="dxa"/>
          </w:tcPr>
          <w:p w14:paraId="4586D8E7" w14:textId="77777777" w:rsidR="0097287F" w:rsidRPr="00C06D31" w:rsidRDefault="0097287F" w:rsidP="005911C2">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Actinobacteriota (36.2%)</w:t>
            </w:r>
          </w:p>
        </w:tc>
        <w:tc>
          <w:tcPr>
            <w:tcW w:w="2254" w:type="dxa"/>
          </w:tcPr>
          <w:p w14:paraId="613BE903" w14:textId="77777777" w:rsidR="0097287F" w:rsidRPr="00C06D31" w:rsidRDefault="0097287F" w:rsidP="005911C2">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Actinobacteriota (50.9%)</w:t>
            </w:r>
          </w:p>
        </w:tc>
      </w:tr>
      <w:tr w:rsidR="00AA0F7C" w:rsidRPr="00C06D31" w14:paraId="3FF9844A" w14:textId="77777777" w:rsidTr="008E7DC8">
        <w:tc>
          <w:tcPr>
            <w:cnfStyle w:val="001000000000" w:firstRow="0" w:lastRow="0" w:firstColumn="1" w:lastColumn="0" w:oddVBand="0" w:evenVBand="0" w:oddHBand="0" w:evenHBand="0" w:firstRowFirstColumn="0" w:firstRowLastColumn="0" w:lastRowFirstColumn="0" w:lastRowLastColumn="0"/>
            <w:tcW w:w="2254" w:type="dxa"/>
          </w:tcPr>
          <w:p w14:paraId="54E2CC09" w14:textId="77777777" w:rsidR="0097287F" w:rsidRPr="00C06D31" w:rsidRDefault="0097287F" w:rsidP="005911C2">
            <w:pPr>
              <w:spacing w:line="360" w:lineRule="auto"/>
              <w:jc w:val="both"/>
              <w:rPr>
                <w:rFonts w:asciiTheme="minorHAnsi" w:hAnsiTheme="minorHAnsi" w:cstheme="minorHAnsi"/>
                <w:b w:val="0"/>
                <w:bCs w:val="0"/>
                <w:i/>
                <w:iCs/>
                <w:color w:val="000000" w:themeColor="text1"/>
                <w:sz w:val="18"/>
                <w:szCs w:val="18"/>
              </w:rPr>
            </w:pPr>
            <w:r w:rsidRPr="00C06D31">
              <w:rPr>
                <w:rFonts w:asciiTheme="minorHAnsi" w:hAnsiTheme="minorHAnsi" w:cstheme="minorHAnsi"/>
                <w:b w:val="0"/>
                <w:bCs w:val="0"/>
                <w:i/>
                <w:iCs/>
                <w:color w:val="000000" w:themeColor="text1"/>
                <w:sz w:val="18"/>
                <w:szCs w:val="18"/>
              </w:rPr>
              <w:t>T. dregeana</w:t>
            </w:r>
          </w:p>
        </w:tc>
        <w:tc>
          <w:tcPr>
            <w:tcW w:w="2277" w:type="dxa"/>
          </w:tcPr>
          <w:p w14:paraId="1BBA4825" w14:textId="77777777" w:rsidR="0097287F" w:rsidRPr="00C06D31" w:rsidRDefault="0097287F" w:rsidP="005911C2">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Proteobacteria (43.5%)</w:t>
            </w:r>
          </w:p>
        </w:tc>
        <w:tc>
          <w:tcPr>
            <w:tcW w:w="2231" w:type="dxa"/>
          </w:tcPr>
          <w:p w14:paraId="546E62DF" w14:textId="77777777" w:rsidR="0097287F" w:rsidRPr="00C06D31" w:rsidRDefault="0097287F" w:rsidP="005911C2">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Actinobacteriota (37.5%)</w:t>
            </w:r>
          </w:p>
        </w:tc>
        <w:tc>
          <w:tcPr>
            <w:tcW w:w="2254" w:type="dxa"/>
          </w:tcPr>
          <w:p w14:paraId="29D3DE07" w14:textId="77777777" w:rsidR="0097287F" w:rsidRPr="00C06D31" w:rsidRDefault="0097287F" w:rsidP="005911C2">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Proteobacteria (57%)</w:t>
            </w:r>
          </w:p>
        </w:tc>
      </w:tr>
      <w:tr w:rsidR="00AA0F7C" w:rsidRPr="00C06D31" w14:paraId="1BF2A9EA" w14:textId="77777777" w:rsidTr="008E7D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tcPr>
          <w:p w14:paraId="6254EB3D" w14:textId="77777777" w:rsidR="0097287F" w:rsidRPr="00C06D31" w:rsidRDefault="0097287F" w:rsidP="005911C2">
            <w:pPr>
              <w:spacing w:line="360" w:lineRule="auto"/>
              <w:jc w:val="both"/>
              <w:rPr>
                <w:rFonts w:asciiTheme="minorHAnsi" w:hAnsiTheme="minorHAnsi" w:cstheme="minorHAnsi"/>
                <w:b w:val="0"/>
                <w:bCs w:val="0"/>
                <w:i/>
                <w:iCs/>
                <w:color w:val="000000" w:themeColor="text1"/>
                <w:sz w:val="18"/>
                <w:szCs w:val="18"/>
              </w:rPr>
            </w:pPr>
            <w:r w:rsidRPr="00C06D31">
              <w:rPr>
                <w:rFonts w:asciiTheme="minorHAnsi" w:hAnsiTheme="minorHAnsi" w:cstheme="minorHAnsi"/>
                <w:b w:val="0"/>
                <w:bCs w:val="0"/>
                <w:i/>
                <w:iCs/>
                <w:color w:val="000000" w:themeColor="text1"/>
                <w:sz w:val="18"/>
                <w:szCs w:val="18"/>
              </w:rPr>
              <w:t>S. ciliata</w:t>
            </w:r>
          </w:p>
        </w:tc>
        <w:tc>
          <w:tcPr>
            <w:tcW w:w="2277" w:type="dxa"/>
          </w:tcPr>
          <w:p w14:paraId="6ED173A0" w14:textId="77777777" w:rsidR="0097287F" w:rsidRPr="00C06D31" w:rsidRDefault="0097287F" w:rsidP="005911C2">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Actinobacteriota (43.3%)</w:t>
            </w:r>
          </w:p>
        </w:tc>
        <w:tc>
          <w:tcPr>
            <w:tcW w:w="2231" w:type="dxa"/>
          </w:tcPr>
          <w:p w14:paraId="744DB39D" w14:textId="77777777" w:rsidR="0097287F" w:rsidRPr="00C06D31" w:rsidRDefault="0097287F" w:rsidP="005911C2">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Actinobacteriota (31.3%)</w:t>
            </w:r>
          </w:p>
        </w:tc>
        <w:tc>
          <w:tcPr>
            <w:tcW w:w="2254" w:type="dxa"/>
          </w:tcPr>
          <w:p w14:paraId="63F07CDA" w14:textId="77777777" w:rsidR="0097287F" w:rsidRPr="00C06D31" w:rsidRDefault="0097287F" w:rsidP="005911C2">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Actinobacteriota (53.3%)</w:t>
            </w:r>
          </w:p>
        </w:tc>
      </w:tr>
      <w:tr w:rsidR="00AA0F7C" w:rsidRPr="00C06D31" w14:paraId="212B9B47" w14:textId="77777777" w:rsidTr="008E7DC8">
        <w:tc>
          <w:tcPr>
            <w:cnfStyle w:val="001000000000" w:firstRow="0" w:lastRow="0" w:firstColumn="1" w:lastColumn="0" w:oddVBand="0" w:evenVBand="0" w:oddHBand="0" w:evenHBand="0" w:firstRowFirstColumn="0" w:firstRowLastColumn="0" w:lastRowFirstColumn="0" w:lastRowLastColumn="0"/>
            <w:tcW w:w="2254" w:type="dxa"/>
          </w:tcPr>
          <w:p w14:paraId="476D2D01" w14:textId="77777777" w:rsidR="0097287F" w:rsidRPr="00C06D31" w:rsidRDefault="0097287F" w:rsidP="005911C2">
            <w:pPr>
              <w:spacing w:line="360" w:lineRule="auto"/>
              <w:jc w:val="both"/>
              <w:rPr>
                <w:rFonts w:asciiTheme="minorHAnsi" w:hAnsiTheme="minorHAnsi" w:cstheme="minorHAnsi"/>
                <w:b w:val="0"/>
                <w:bCs w:val="0"/>
                <w:i/>
                <w:iCs/>
                <w:color w:val="000000" w:themeColor="text1"/>
                <w:sz w:val="18"/>
                <w:szCs w:val="18"/>
              </w:rPr>
            </w:pPr>
            <w:r w:rsidRPr="00C06D31">
              <w:rPr>
                <w:rFonts w:asciiTheme="minorHAnsi" w:hAnsiTheme="minorHAnsi" w:cstheme="minorHAnsi"/>
                <w:b w:val="0"/>
                <w:bCs w:val="0"/>
                <w:i/>
                <w:iCs/>
                <w:color w:val="000000" w:themeColor="text1"/>
                <w:sz w:val="18"/>
                <w:szCs w:val="18"/>
              </w:rPr>
              <w:t>I . auricoma</w:t>
            </w:r>
          </w:p>
        </w:tc>
        <w:tc>
          <w:tcPr>
            <w:tcW w:w="2277" w:type="dxa"/>
          </w:tcPr>
          <w:p w14:paraId="426465A4" w14:textId="77777777" w:rsidR="0097287F" w:rsidRPr="00C06D31" w:rsidRDefault="0097287F" w:rsidP="005911C2">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Proteobacteria (37.7%)</w:t>
            </w:r>
          </w:p>
        </w:tc>
        <w:tc>
          <w:tcPr>
            <w:tcW w:w="2231" w:type="dxa"/>
          </w:tcPr>
          <w:p w14:paraId="209C1C19" w14:textId="77777777" w:rsidR="0097287F" w:rsidRPr="00C06D31" w:rsidRDefault="0097287F" w:rsidP="005911C2">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Actinobacteriota (36.2%)</w:t>
            </w:r>
          </w:p>
        </w:tc>
        <w:tc>
          <w:tcPr>
            <w:tcW w:w="2254" w:type="dxa"/>
          </w:tcPr>
          <w:p w14:paraId="1FEEA48E" w14:textId="77777777" w:rsidR="0097287F" w:rsidRPr="00C06D31" w:rsidRDefault="0097287F" w:rsidP="005911C2">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Proteobacteria (43.6%)</w:t>
            </w:r>
          </w:p>
        </w:tc>
      </w:tr>
      <w:tr w:rsidR="00AA0F7C" w:rsidRPr="00C06D31" w14:paraId="75BBC090" w14:textId="77777777" w:rsidTr="008E7D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tcPr>
          <w:p w14:paraId="20F0B568" w14:textId="77777777" w:rsidR="0097287F" w:rsidRPr="00C06D31" w:rsidRDefault="0097287F" w:rsidP="005911C2">
            <w:pPr>
              <w:spacing w:line="360" w:lineRule="auto"/>
              <w:jc w:val="both"/>
              <w:rPr>
                <w:rFonts w:asciiTheme="minorHAnsi" w:hAnsiTheme="minorHAnsi" w:cstheme="minorHAnsi"/>
                <w:b w:val="0"/>
                <w:bCs w:val="0"/>
                <w:i/>
                <w:iCs/>
                <w:color w:val="000000" w:themeColor="text1"/>
                <w:sz w:val="18"/>
                <w:szCs w:val="18"/>
              </w:rPr>
            </w:pPr>
            <w:r w:rsidRPr="00C06D31">
              <w:rPr>
                <w:rFonts w:asciiTheme="minorHAnsi" w:hAnsiTheme="minorHAnsi" w:cstheme="minorHAnsi"/>
                <w:b w:val="0"/>
                <w:bCs w:val="0"/>
                <w:i/>
                <w:iCs/>
                <w:color w:val="000000" w:themeColor="text1"/>
                <w:sz w:val="18"/>
                <w:szCs w:val="18"/>
              </w:rPr>
              <w:t>S. sesuvioides</w:t>
            </w:r>
          </w:p>
        </w:tc>
        <w:tc>
          <w:tcPr>
            <w:tcW w:w="2277" w:type="dxa"/>
          </w:tcPr>
          <w:p w14:paraId="4D6C1C9D" w14:textId="77777777" w:rsidR="0097287F" w:rsidRPr="00C06D31" w:rsidRDefault="0097287F" w:rsidP="005911C2">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Firmicutes (34.3%)</w:t>
            </w:r>
          </w:p>
        </w:tc>
        <w:tc>
          <w:tcPr>
            <w:tcW w:w="2231" w:type="dxa"/>
          </w:tcPr>
          <w:p w14:paraId="479297F7" w14:textId="77777777" w:rsidR="0097287F" w:rsidRPr="00C06D31" w:rsidRDefault="0097287F" w:rsidP="005911C2">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Proteobacteria (31.5%)</w:t>
            </w:r>
          </w:p>
        </w:tc>
        <w:tc>
          <w:tcPr>
            <w:tcW w:w="2254" w:type="dxa"/>
          </w:tcPr>
          <w:p w14:paraId="5DDCABE8" w14:textId="77777777" w:rsidR="0097287F" w:rsidRPr="00C06D31" w:rsidRDefault="0097287F" w:rsidP="005911C2">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Firmicutes (40.2%)</w:t>
            </w:r>
          </w:p>
        </w:tc>
      </w:tr>
      <w:tr w:rsidR="00AA0F7C" w:rsidRPr="00C06D31" w14:paraId="277ED467" w14:textId="77777777" w:rsidTr="008E7DC8">
        <w:tc>
          <w:tcPr>
            <w:cnfStyle w:val="001000000000" w:firstRow="0" w:lastRow="0" w:firstColumn="1" w:lastColumn="0" w:oddVBand="0" w:evenVBand="0" w:oddHBand="0" w:evenHBand="0" w:firstRowFirstColumn="0" w:firstRowLastColumn="0" w:lastRowFirstColumn="0" w:lastRowLastColumn="0"/>
            <w:tcW w:w="2254" w:type="dxa"/>
          </w:tcPr>
          <w:p w14:paraId="3ED759FC" w14:textId="77777777" w:rsidR="0097287F" w:rsidRPr="00C06D31" w:rsidRDefault="0097287F" w:rsidP="005911C2">
            <w:pPr>
              <w:spacing w:line="360" w:lineRule="auto"/>
              <w:jc w:val="both"/>
              <w:rPr>
                <w:rFonts w:asciiTheme="minorHAnsi" w:hAnsiTheme="minorHAnsi" w:cstheme="minorHAnsi"/>
                <w:b w:val="0"/>
                <w:bCs w:val="0"/>
                <w:i/>
                <w:iCs/>
                <w:color w:val="000000" w:themeColor="text1"/>
                <w:sz w:val="18"/>
                <w:szCs w:val="18"/>
              </w:rPr>
            </w:pPr>
            <w:r w:rsidRPr="00C06D31">
              <w:rPr>
                <w:rFonts w:asciiTheme="minorHAnsi" w:hAnsiTheme="minorHAnsi" w:cstheme="minorHAnsi"/>
                <w:b w:val="0"/>
                <w:bCs w:val="0"/>
                <w:i/>
                <w:iCs/>
                <w:color w:val="000000" w:themeColor="text1"/>
                <w:sz w:val="18"/>
                <w:szCs w:val="18"/>
              </w:rPr>
              <w:t>S. sabulicola</w:t>
            </w:r>
          </w:p>
        </w:tc>
        <w:tc>
          <w:tcPr>
            <w:tcW w:w="2277" w:type="dxa"/>
          </w:tcPr>
          <w:p w14:paraId="66A3F42F" w14:textId="77777777" w:rsidR="0097287F" w:rsidRPr="00C06D31" w:rsidRDefault="0097287F" w:rsidP="005911C2">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Proteobacteria (30%)</w:t>
            </w:r>
          </w:p>
        </w:tc>
        <w:tc>
          <w:tcPr>
            <w:tcW w:w="2231" w:type="dxa"/>
          </w:tcPr>
          <w:p w14:paraId="3ADB8E89" w14:textId="77777777" w:rsidR="0097287F" w:rsidRPr="00C06D31" w:rsidRDefault="0097287F" w:rsidP="005911C2">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Firmicutes (35.2%)</w:t>
            </w:r>
          </w:p>
        </w:tc>
        <w:tc>
          <w:tcPr>
            <w:tcW w:w="2254" w:type="dxa"/>
          </w:tcPr>
          <w:p w14:paraId="13F7E0FC" w14:textId="77777777" w:rsidR="0097287F" w:rsidRPr="00C06D31" w:rsidRDefault="0097287F" w:rsidP="005911C2">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Proteobacteria (33.9%)</w:t>
            </w:r>
          </w:p>
        </w:tc>
      </w:tr>
      <w:tr w:rsidR="00AA0F7C" w:rsidRPr="00C06D31" w14:paraId="59CD27B4" w14:textId="77777777" w:rsidTr="008E7D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tcPr>
          <w:p w14:paraId="47A73761" w14:textId="05D4D116" w:rsidR="0097287F" w:rsidRPr="00C06D31" w:rsidRDefault="00F2120B" w:rsidP="005911C2">
            <w:pPr>
              <w:spacing w:line="360" w:lineRule="auto"/>
              <w:jc w:val="both"/>
              <w:rPr>
                <w:rFonts w:asciiTheme="minorHAnsi" w:hAnsiTheme="minorHAnsi" w:cstheme="minorHAnsi"/>
                <w:b w:val="0"/>
                <w:bCs w:val="0"/>
                <w:i/>
                <w:iCs/>
                <w:color w:val="000000" w:themeColor="text1"/>
                <w:sz w:val="18"/>
                <w:szCs w:val="18"/>
              </w:rPr>
            </w:pPr>
            <w:r w:rsidRPr="00C06D31">
              <w:rPr>
                <w:rFonts w:asciiTheme="minorHAnsi" w:hAnsiTheme="minorHAnsi" w:cstheme="minorHAnsi"/>
                <w:b w:val="0"/>
                <w:bCs w:val="0"/>
                <w:i/>
                <w:iCs/>
                <w:color w:val="000000" w:themeColor="text1"/>
                <w:sz w:val="18"/>
                <w:szCs w:val="18"/>
              </w:rPr>
              <w:t>T</w:t>
            </w:r>
            <w:r w:rsidR="0097287F" w:rsidRPr="00C06D31">
              <w:rPr>
                <w:rFonts w:asciiTheme="minorHAnsi" w:hAnsiTheme="minorHAnsi" w:cstheme="minorHAnsi"/>
                <w:b w:val="0"/>
                <w:bCs w:val="0"/>
                <w:i/>
                <w:iCs/>
                <w:color w:val="000000" w:themeColor="text1"/>
                <w:sz w:val="18"/>
                <w:szCs w:val="18"/>
              </w:rPr>
              <w:t>. stap</w:t>
            </w:r>
            <w:r w:rsidRPr="00C06D31">
              <w:rPr>
                <w:rFonts w:asciiTheme="minorHAnsi" w:hAnsiTheme="minorHAnsi" w:cstheme="minorHAnsi"/>
                <w:b w:val="0"/>
                <w:bCs w:val="0"/>
                <w:i/>
                <w:iCs/>
                <w:color w:val="000000" w:themeColor="text1"/>
                <w:sz w:val="18"/>
                <w:szCs w:val="18"/>
              </w:rPr>
              <w:t>f</w:t>
            </w:r>
            <w:r w:rsidR="0097287F" w:rsidRPr="00C06D31">
              <w:rPr>
                <w:rFonts w:asciiTheme="minorHAnsi" w:hAnsiTheme="minorHAnsi" w:cstheme="minorHAnsi"/>
                <w:b w:val="0"/>
                <w:bCs w:val="0"/>
                <w:i/>
                <w:iCs/>
                <w:color w:val="000000" w:themeColor="text1"/>
                <w:sz w:val="18"/>
                <w:szCs w:val="18"/>
              </w:rPr>
              <w:t xml:space="preserve">fii </w:t>
            </w:r>
          </w:p>
        </w:tc>
        <w:tc>
          <w:tcPr>
            <w:tcW w:w="2277" w:type="dxa"/>
          </w:tcPr>
          <w:p w14:paraId="75045469" w14:textId="77777777" w:rsidR="0097287F" w:rsidRPr="00C06D31" w:rsidRDefault="0097287F" w:rsidP="005911C2">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Proteobacteria (27.6%)</w:t>
            </w:r>
          </w:p>
        </w:tc>
        <w:tc>
          <w:tcPr>
            <w:tcW w:w="2231" w:type="dxa"/>
          </w:tcPr>
          <w:p w14:paraId="4227279F" w14:textId="77777777" w:rsidR="0097287F" w:rsidRPr="00C06D31" w:rsidRDefault="0097287F" w:rsidP="005911C2">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Proteobacteria (26.9%)</w:t>
            </w:r>
          </w:p>
        </w:tc>
        <w:tc>
          <w:tcPr>
            <w:tcW w:w="2254" w:type="dxa"/>
          </w:tcPr>
          <w:p w14:paraId="7327D2C1" w14:textId="77777777" w:rsidR="0097287F" w:rsidRPr="00C06D31" w:rsidRDefault="0097287F" w:rsidP="005911C2">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Proteobacteria (28.6%)</w:t>
            </w:r>
          </w:p>
        </w:tc>
      </w:tr>
      <w:tr w:rsidR="00AA0F7C" w:rsidRPr="00C06D31" w14:paraId="0A66A330" w14:textId="77777777" w:rsidTr="008E7DC8">
        <w:tc>
          <w:tcPr>
            <w:cnfStyle w:val="001000000000" w:firstRow="0" w:lastRow="0" w:firstColumn="1" w:lastColumn="0" w:oddVBand="0" w:evenVBand="0" w:oddHBand="0" w:evenHBand="0" w:firstRowFirstColumn="0" w:firstRowLastColumn="0" w:lastRowFirstColumn="0" w:lastRowLastColumn="0"/>
            <w:tcW w:w="2254" w:type="dxa"/>
          </w:tcPr>
          <w:p w14:paraId="2E790C51" w14:textId="77777777" w:rsidR="0097287F" w:rsidRPr="00C06D31" w:rsidRDefault="0097287F" w:rsidP="005911C2">
            <w:pPr>
              <w:spacing w:line="360" w:lineRule="auto"/>
              <w:jc w:val="both"/>
              <w:rPr>
                <w:rFonts w:asciiTheme="minorHAnsi" w:hAnsiTheme="minorHAnsi" w:cstheme="minorHAnsi"/>
                <w:b w:val="0"/>
                <w:bCs w:val="0"/>
                <w:i/>
                <w:iCs/>
                <w:color w:val="000000" w:themeColor="text1"/>
                <w:sz w:val="18"/>
                <w:szCs w:val="18"/>
              </w:rPr>
            </w:pPr>
            <w:r w:rsidRPr="00C06D31">
              <w:rPr>
                <w:rFonts w:asciiTheme="minorHAnsi" w:hAnsiTheme="minorHAnsi" w:cstheme="minorHAnsi"/>
                <w:b w:val="0"/>
                <w:bCs w:val="0"/>
                <w:i/>
                <w:iCs/>
                <w:color w:val="000000" w:themeColor="text1"/>
                <w:sz w:val="18"/>
                <w:szCs w:val="18"/>
              </w:rPr>
              <w:t>C. foliosa</w:t>
            </w:r>
          </w:p>
        </w:tc>
        <w:tc>
          <w:tcPr>
            <w:tcW w:w="2277" w:type="dxa"/>
          </w:tcPr>
          <w:p w14:paraId="74DA56CA" w14:textId="77777777" w:rsidR="0097287F" w:rsidRPr="00C06D31" w:rsidRDefault="0097287F" w:rsidP="005911C2">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Actinobacteriota (29.5%)</w:t>
            </w:r>
          </w:p>
        </w:tc>
        <w:tc>
          <w:tcPr>
            <w:tcW w:w="2231" w:type="dxa"/>
          </w:tcPr>
          <w:p w14:paraId="77407BA4" w14:textId="77777777" w:rsidR="0097287F" w:rsidRPr="00C06D31" w:rsidRDefault="0097287F" w:rsidP="005911C2">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Proteobacteria (30%)</w:t>
            </w:r>
          </w:p>
        </w:tc>
        <w:tc>
          <w:tcPr>
            <w:tcW w:w="2254" w:type="dxa"/>
          </w:tcPr>
          <w:p w14:paraId="7FD430F2" w14:textId="77777777" w:rsidR="0097287F" w:rsidRPr="00C06D31" w:rsidRDefault="0097287F" w:rsidP="005911C2">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Firmicutes (41.4%)</w:t>
            </w:r>
          </w:p>
        </w:tc>
      </w:tr>
      <w:tr w:rsidR="00AA0F7C" w:rsidRPr="00C06D31" w14:paraId="1177632A" w14:textId="77777777" w:rsidTr="008E7D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tcPr>
          <w:p w14:paraId="1E8F11E0" w14:textId="6EDC037F" w:rsidR="0097287F" w:rsidRPr="00C06D31" w:rsidRDefault="0097287F" w:rsidP="005911C2">
            <w:pPr>
              <w:spacing w:line="360" w:lineRule="auto"/>
              <w:jc w:val="both"/>
              <w:rPr>
                <w:rFonts w:asciiTheme="minorHAnsi" w:hAnsiTheme="minorHAnsi" w:cstheme="minorHAnsi"/>
                <w:b w:val="0"/>
                <w:bCs w:val="0"/>
                <w:i/>
                <w:iCs/>
                <w:color w:val="000000" w:themeColor="text1"/>
                <w:sz w:val="18"/>
                <w:szCs w:val="18"/>
              </w:rPr>
            </w:pPr>
            <w:r w:rsidRPr="00C06D31">
              <w:rPr>
                <w:rFonts w:asciiTheme="minorHAnsi" w:hAnsiTheme="minorHAnsi" w:cstheme="minorHAnsi"/>
                <w:b w:val="0"/>
                <w:bCs w:val="0"/>
                <w:i/>
                <w:iCs/>
                <w:color w:val="000000" w:themeColor="text1"/>
                <w:sz w:val="18"/>
                <w:szCs w:val="18"/>
              </w:rPr>
              <w:t xml:space="preserve">S. </w:t>
            </w:r>
            <w:r w:rsidR="000F45BD" w:rsidRPr="00C06D31">
              <w:rPr>
                <w:rFonts w:asciiTheme="minorHAnsi" w:hAnsiTheme="minorHAnsi" w:cstheme="minorHAnsi"/>
                <w:b w:val="0"/>
                <w:bCs w:val="0"/>
                <w:i/>
                <w:iCs/>
                <w:color w:val="000000" w:themeColor="text1"/>
                <w:sz w:val="18"/>
                <w:szCs w:val="18"/>
              </w:rPr>
              <w:t>l</w:t>
            </w:r>
            <w:r w:rsidR="00F2120B" w:rsidRPr="00C06D31">
              <w:rPr>
                <w:rFonts w:asciiTheme="minorHAnsi" w:hAnsiTheme="minorHAnsi" w:cstheme="minorHAnsi"/>
                <w:b w:val="0"/>
                <w:bCs w:val="0"/>
                <w:i/>
                <w:iCs/>
                <w:color w:val="000000" w:themeColor="text1"/>
                <w:sz w:val="18"/>
                <w:szCs w:val="18"/>
              </w:rPr>
              <w:t>utescens</w:t>
            </w:r>
          </w:p>
        </w:tc>
        <w:tc>
          <w:tcPr>
            <w:tcW w:w="2277" w:type="dxa"/>
          </w:tcPr>
          <w:p w14:paraId="71AD8302" w14:textId="77777777" w:rsidR="0097287F" w:rsidRPr="00C06D31" w:rsidRDefault="0097287F" w:rsidP="005911C2">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Proteobacteria (30.1%)</w:t>
            </w:r>
          </w:p>
        </w:tc>
        <w:tc>
          <w:tcPr>
            <w:tcW w:w="2231" w:type="dxa"/>
          </w:tcPr>
          <w:p w14:paraId="2887CC41" w14:textId="77777777" w:rsidR="0097287F" w:rsidRPr="00C06D31" w:rsidRDefault="0097287F" w:rsidP="005911C2">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Proteobacteria (33.4%)</w:t>
            </w:r>
          </w:p>
        </w:tc>
        <w:tc>
          <w:tcPr>
            <w:tcW w:w="2254" w:type="dxa"/>
          </w:tcPr>
          <w:p w14:paraId="7CB39C12" w14:textId="77777777" w:rsidR="0097287F" w:rsidRPr="00C06D31" w:rsidRDefault="0097287F" w:rsidP="005911C2">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color w:val="000000" w:themeColor="text1"/>
                <w:sz w:val="18"/>
                <w:szCs w:val="18"/>
              </w:rPr>
            </w:pPr>
            <w:r w:rsidRPr="00C06D31">
              <w:rPr>
                <w:rFonts w:asciiTheme="minorHAnsi" w:hAnsiTheme="minorHAnsi" w:cstheme="minorHAnsi"/>
                <w:color w:val="000000" w:themeColor="text1"/>
                <w:sz w:val="18"/>
                <w:szCs w:val="18"/>
              </w:rPr>
              <w:t>Actinobacteriota (30.4%)</w:t>
            </w:r>
          </w:p>
        </w:tc>
      </w:tr>
      <w:tr w:rsidR="00AA0F7C" w:rsidRPr="00C06D31" w14:paraId="052A7E42" w14:textId="77777777" w:rsidTr="008E7DC8">
        <w:tc>
          <w:tcPr>
            <w:cnfStyle w:val="001000000000" w:firstRow="0" w:lastRow="0" w:firstColumn="1" w:lastColumn="0" w:oddVBand="0" w:evenVBand="0" w:oddHBand="0" w:evenHBand="0" w:firstRowFirstColumn="0" w:firstRowLastColumn="0" w:lastRowFirstColumn="0" w:lastRowLastColumn="0"/>
            <w:tcW w:w="2254" w:type="dxa"/>
          </w:tcPr>
          <w:p w14:paraId="2C240911" w14:textId="77777777" w:rsidR="0097287F" w:rsidRPr="00C06D31" w:rsidRDefault="0097287F" w:rsidP="005911C2">
            <w:pPr>
              <w:spacing w:line="360" w:lineRule="auto"/>
              <w:jc w:val="both"/>
              <w:rPr>
                <w:rFonts w:asciiTheme="minorHAnsi" w:hAnsiTheme="minorHAnsi" w:cstheme="minorHAnsi"/>
                <w:b w:val="0"/>
                <w:bCs w:val="0"/>
                <w:i/>
                <w:iCs/>
                <w:color w:val="000000" w:themeColor="text1"/>
                <w:sz w:val="18"/>
                <w:szCs w:val="18"/>
              </w:rPr>
            </w:pPr>
            <w:r w:rsidRPr="00C06D31">
              <w:rPr>
                <w:rFonts w:asciiTheme="minorHAnsi" w:hAnsiTheme="minorHAnsi" w:cstheme="minorHAnsi"/>
                <w:b w:val="0"/>
                <w:bCs w:val="0"/>
                <w:i/>
                <w:iCs/>
                <w:color w:val="000000" w:themeColor="text1"/>
                <w:sz w:val="18"/>
                <w:szCs w:val="18"/>
              </w:rPr>
              <w:t>T. zeyheri</w:t>
            </w:r>
          </w:p>
        </w:tc>
        <w:tc>
          <w:tcPr>
            <w:tcW w:w="2277" w:type="dxa"/>
          </w:tcPr>
          <w:p w14:paraId="7D7C9D99" w14:textId="77777777" w:rsidR="0097287F" w:rsidRPr="00C06D31" w:rsidRDefault="0097287F" w:rsidP="005911C2">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Firmicutes (24.1%)</w:t>
            </w:r>
          </w:p>
        </w:tc>
        <w:tc>
          <w:tcPr>
            <w:tcW w:w="2231" w:type="dxa"/>
          </w:tcPr>
          <w:p w14:paraId="30B70147" w14:textId="77777777" w:rsidR="0097287F" w:rsidRPr="00C06D31" w:rsidRDefault="0097287F" w:rsidP="005911C2">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Proteobacteria (31.2%)</w:t>
            </w:r>
          </w:p>
        </w:tc>
        <w:tc>
          <w:tcPr>
            <w:tcW w:w="2254" w:type="dxa"/>
          </w:tcPr>
          <w:p w14:paraId="77B8BCA8" w14:textId="77777777" w:rsidR="0097287F" w:rsidRPr="00C06D31" w:rsidRDefault="0097287F" w:rsidP="005911C2">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Proteobacteria (48.2%)</w:t>
            </w:r>
          </w:p>
        </w:tc>
      </w:tr>
    </w:tbl>
    <w:p w14:paraId="51559423" w14:textId="7BC03EB3" w:rsidR="004B59A7" w:rsidRPr="00C06D31" w:rsidRDefault="004B59A7" w:rsidP="00BF3CE5">
      <w:pPr>
        <w:spacing w:before="240" w:line="360" w:lineRule="auto"/>
        <w:rPr>
          <w:rFonts w:asciiTheme="minorHAnsi" w:hAnsiTheme="minorHAnsi" w:cstheme="minorHAnsi"/>
          <w:b/>
          <w:bCs/>
          <w:color w:val="000000" w:themeColor="text1"/>
        </w:rPr>
      </w:pPr>
    </w:p>
    <w:p w14:paraId="193245D3" w14:textId="77777777" w:rsidR="004B59A7" w:rsidRPr="00C06D31" w:rsidRDefault="004B59A7">
      <w:pPr>
        <w:rPr>
          <w:rFonts w:asciiTheme="minorHAnsi" w:hAnsiTheme="minorHAnsi" w:cstheme="minorHAnsi"/>
          <w:b/>
          <w:bCs/>
          <w:color w:val="000000" w:themeColor="text1"/>
        </w:rPr>
      </w:pPr>
      <w:r w:rsidRPr="00C06D31">
        <w:rPr>
          <w:rFonts w:asciiTheme="minorHAnsi" w:hAnsiTheme="minorHAnsi" w:cstheme="minorHAnsi"/>
          <w:b/>
          <w:bCs/>
          <w:color w:val="000000" w:themeColor="text1"/>
        </w:rPr>
        <w:br w:type="page"/>
      </w:r>
    </w:p>
    <w:p w14:paraId="1C6C247B" w14:textId="77777777" w:rsidR="0097287F" w:rsidRPr="00C06D31" w:rsidRDefault="0097287F" w:rsidP="00BF3CE5">
      <w:pPr>
        <w:spacing w:before="240" w:line="360" w:lineRule="auto"/>
        <w:rPr>
          <w:rFonts w:asciiTheme="minorHAnsi" w:hAnsiTheme="minorHAnsi" w:cstheme="minorHAnsi"/>
          <w:b/>
          <w:bCs/>
          <w:color w:val="000000" w:themeColor="text1"/>
        </w:rPr>
      </w:pPr>
    </w:p>
    <w:p w14:paraId="44E6B93B" w14:textId="3AD82595" w:rsidR="00D824FF" w:rsidRPr="00C06D31" w:rsidRDefault="00D824FF" w:rsidP="00BF3CE5">
      <w:pPr>
        <w:spacing w:before="240" w:line="360" w:lineRule="auto"/>
        <w:rPr>
          <w:rFonts w:asciiTheme="minorHAnsi" w:hAnsiTheme="minorHAnsi" w:cstheme="minorHAnsi"/>
          <w:color w:val="000000" w:themeColor="text1"/>
        </w:rPr>
      </w:pPr>
      <w:r w:rsidRPr="00C06D31">
        <w:rPr>
          <w:rFonts w:asciiTheme="minorHAnsi" w:hAnsiTheme="minorHAnsi" w:cstheme="minorHAnsi"/>
          <w:b/>
          <w:bCs/>
          <w:color w:val="000000" w:themeColor="text1"/>
        </w:rPr>
        <w:t>Table S</w:t>
      </w:r>
      <w:r w:rsidR="00FF4015" w:rsidRPr="00C06D31">
        <w:rPr>
          <w:rFonts w:asciiTheme="minorHAnsi" w:hAnsiTheme="minorHAnsi" w:cstheme="minorHAnsi"/>
          <w:b/>
          <w:bCs/>
          <w:color w:val="000000" w:themeColor="text1"/>
        </w:rPr>
        <w:t>3</w:t>
      </w:r>
      <w:r w:rsidRPr="00C06D31">
        <w:rPr>
          <w:rFonts w:asciiTheme="minorHAnsi" w:hAnsiTheme="minorHAnsi" w:cstheme="minorHAnsi"/>
          <w:color w:val="000000" w:themeColor="text1"/>
        </w:rPr>
        <w:t xml:space="preserve">: </w:t>
      </w:r>
      <w:r w:rsidR="00D332D2" w:rsidRPr="00C06D31">
        <w:rPr>
          <w:rFonts w:asciiTheme="minorHAnsi" w:hAnsiTheme="minorHAnsi" w:cstheme="minorHAnsi"/>
          <w:color w:val="000000" w:themeColor="text1"/>
        </w:rPr>
        <w:t>Bacterial g</w:t>
      </w:r>
      <w:r w:rsidR="00C151FB" w:rsidRPr="00C06D31">
        <w:rPr>
          <w:rFonts w:asciiTheme="minorHAnsi" w:hAnsiTheme="minorHAnsi" w:cstheme="minorHAnsi"/>
          <w:color w:val="000000" w:themeColor="text1"/>
        </w:rPr>
        <w:t xml:space="preserve">enera </w:t>
      </w:r>
      <w:r w:rsidR="00D332D2" w:rsidRPr="00C06D31">
        <w:rPr>
          <w:rFonts w:asciiTheme="minorHAnsi" w:hAnsiTheme="minorHAnsi" w:cstheme="minorHAnsi"/>
          <w:color w:val="000000" w:themeColor="text1"/>
        </w:rPr>
        <w:t xml:space="preserve">present </w:t>
      </w:r>
      <w:r w:rsidR="00C151FB" w:rsidRPr="00C06D31">
        <w:rPr>
          <w:rFonts w:asciiTheme="minorHAnsi" w:hAnsiTheme="minorHAnsi" w:cstheme="minorHAnsi"/>
          <w:color w:val="000000" w:themeColor="text1"/>
        </w:rPr>
        <w:t>in the r</w:t>
      </w:r>
      <w:r w:rsidRPr="00C06D31">
        <w:rPr>
          <w:rFonts w:asciiTheme="minorHAnsi" w:hAnsiTheme="minorHAnsi" w:cstheme="minorHAnsi"/>
          <w:color w:val="000000" w:themeColor="text1"/>
        </w:rPr>
        <w:t>hizosphere</w:t>
      </w:r>
      <w:r w:rsidR="00D332D2" w:rsidRPr="00C06D31">
        <w:rPr>
          <w:rFonts w:asciiTheme="minorHAnsi" w:hAnsiTheme="minorHAnsi" w:cstheme="minorHAnsi"/>
          <w:color w:val="000000" w:themeColor="text1"/>
        </w:rPr>
        <w:t xml:space="preserve"> soils analysed in this study.</w:t>
      </w:r>
      <w:r w:rsidRPr="00C06D31">
        <w:rPr>
          <w:rFonts w:asciiTheme="minorHAnsi" w:hAnsiTheme="minorHAnsi" w:cstheme="minorHAnsi"/>
          <w:color w:val="000000" w:themeColor="text1"/>
        </w:rPr>
        <w:t xml:space="preserve"> </w:t>
      </w:r>
    </w:p>
    <w:tbl>
      <w:tblPr>
        <w:tblStyle w:val="TableGrid"/>
        <w:tblW w:w="9026" w:type="dxa"/>
        <w:tblLook w:val="04A0" w:firstRow="1" w:lastRow="0" w:firstColumn="1" w:lastColumn="0" w:noHBand="0" w:noVBand="1"/>
      </w:tblPr>
      <w:tblGrid>
        <w:gridCol w:w="1702"/>
        <w:gridCol w:w="1943"/>
        <w:gridCol w:w="1736"/>
        <w:gridCol w:w="1881"/>
        <w:gridCol w:w="1764"/>
      </w:tblGrid>
      <w:tr w:rsidR="00AA0F7C" w:rsidRPr="00C06D31" w14:paraId="120A0D84" w14:textId="77777777" w:rsidTr="008E7DC8">
        <w:trPr>
          <w:trHeight w:val="320"/>
        </w:trPr>
        <w:tc>
          <w:tcPr>
            <w:tcW w:w="1702" w:type="dxa"/>
            <w:noWrap/>
            <w:hideMark/>
          </w:tcPr>
          <w:p w14:paraId="452FDA7A" w14:textId="47795369" w:rsidR="00D824FF" w:rsidRPr="00C06D31" w:rsidRDefault="00141F36" w:rsidP="00BF3CE5">
            <w:pPr>
              <w:spacing w:line="360" w:lineRule="auto"/>
              <w:rPr>
                <w:rFonts w:asciiTheme="minorHAnsi" w:hAnsiTheme="minorHAnsi" w:cstheme="minorHAnsi"/>
                <w:b/>
                <w:bCs/>
                <w:color w:val="000000" w:themeColor="text1"/>
                <w:sz w:val="18"/>
                <w:szCs w:val="18"/>
              </w:rPr>
            </w:pPr>
            <w:r w:rsidRPr="00C06D31">
              <w:rPr>
                <w:rFonts w:asciiTheme="minorHAnsi" w:hAnsiTheme="minorHAnsi" w:cstheme="minorHAnsi"/>
                <w:b/>
                <w:bCs/>
                <w:color w:val="000000" w:themeColor="text1"/>
                <w:sz w:val="18"/>
                <w:szCs w:val="18"/>
              </w:rPr>
              <w:t>Phylum</w:t>
            </w:r>
          </w:p>
        </w:tc>
        <w:tc>
          <w:tcPr>
            <w:tcW w:w="1943" w:type="dxa"/>
            <w:noWrap/>
            <w:hideMark/>
          </w:tcPr>
          <w:p w14:paraId="57DD57AE" w14:textId="77777777" w:rsidR="00D824FF" w:rsidRPr="00C06D31" w:rsidRDefault="00D824FF" w:rsidP="00BF3CE5">
            <w:pPr>
              <w:spacing w:line="360" w:lineRule="auto"/>
              <w:rPr>
                <w:rFonts w:asciiTheme="minorHAnsi" w:hAnsiTheme="minorHAnsi" w:cstheme="minorHAnsi"/>
                <w:b/>
                <w:bCs/>
                <w:color w:val="000000" w:themeColor="text1"/>
                <w:sz w:val="18"/>
                <w:szCs w:val="18"/>
              </w:rPr>
            </w:pPr>
            <w:r w:rsidRPr="00C06D31">
              <w:rPr>
                <w:rFonts w:asciiTheme="minorHAnsi" w:hAnsiTheme="minorHAnsi" w:cstheme="minorHAnsi"/>
                <w:b/>
                <w:bCs/>
                <w:color w:val="000000" w:themeColor="text1"/>
                <w:sz w:val="18"/>
                <w:szCs w:val="18"/>
              </w:rPr>
              <w:t>Class</w:t>
            </w:r>
          </w:p>
        </w:tc>
        <w:tc>
          <w:tcPr>
            <w:tcW w:w="1736" w:type="dxa"/>
            <w:noWrap/>
            <w:hideMark/>
          </w:tcPr>
          <w:p w14:paraId="6179947D" w14:textId="77777777" w:rsidR="00D824FF" w:rsidRPr="00C06D31" w:rsidRDefault="00D824FF" w:rsidP="00BF3CE5">
            <w:pPr>
              <w:spacing w:line="360" w:lineRule="auto"/>
              <w:rPr>
                <w:rFonts w:asciiTheme="minorHAnsi" w:hAnsiTheme="minorHAnsi" w:cstheme="minorHAnsi"/>
                <w:b/>
                <w:bCs/>
                <w:color w:val="000000" w:themeColor="text1"/>
                <w:sz w:val="18"/>
                <w:szCs w:val="18"/>
              </w:rPr>
            </w:pPr>
            <w:r w:rsidRPr="00C06D31">
              <w:rPr>
                <w:rFonts w:asciiTheme="minorHAnsi" w:hAnsiTheme="minorHAnsi" w:cstheme="minorHAnsi"/>
                <w:b/>
                <w:bCs/>
                <w:color w:val="000000" w:themeColor="text1"/>
                <w:sz w:val="18"/>
                <w:szCs w:val="18"/>
              </w:rPr>
              <w:t>Order</w:t>
            </w:r>
          </w:p>
        </w:tc>
        <w:tc>
          <w:tcPr>
            <w:tcW w:w="1881" w:type="dxa"/>
            <w:noWrap/>
            <w:hideMark/>
          </w:tcPr>
          <w:p w14:paraId="104256EE" w14:textId="77777777" w:rsidR="00D824FF" w:rsidRPr="00C06D31" w:rsidRDefault="00D824FF" w:rsidP="00BF3CE5">
            <w:pPr>
              <w:spacing w:line="360" w:lineRule="auto"/>
              <w:rPr>
                <w:rFonts w:asciiTheme="minorHAnsi" w:hAnsiTheme="minorHAnsi" w:cstheme="minorHAnsi"/>
                <w:b/>
                <w:bCs/>
                <w:color w:val="000000" w:themeColor="text1"/>
                <w:sz w:val="18"/>
                <w:szCs w:val="18"/>
              </w:rPr>
            </w:pPr>
            <w:r w:rsidRPr="00C06D31">
              <w:rPr>
                <w:rFonts w:asciiTheme="minorHAnsi" w:hAnsiTheme="minorHAnsi" w:cstheme="minorHAnsi"/>
                <w:b/>
                <w:bCs/>
                <w:color w:val="000000" w:themeColor="text1"/>
                <w:sz w:val="18"/>
                <w:szCs w:val="18"/>
              </w:rPr>
              <w:t>Family</w:t>
            </w:r>
          </w:p>
        </w:tc>
        <w:tc>
          <w:tcPr>
            <w:tcW w:w="1764" w:type="dxa"/>
            <w:noWrap/>
            <w:hideMark/>
          </w:tcPr>
          <w:p w14:paraId="5C0DA1EE" w14:textId="77777777" w:rsidR="00D824FF" w:rsidRPr="008D09BD" w:rsidRDefault="00D824FF" w:rsidP="00BF3CE5">
            <w:pPr>
              <w:spacing w:line="360" w:lineRule="auto"/>
              <w:rPr>
                <w:rFonts w:asciiTheme="minorHAnsi" w:hAnsiTheme="minorHAnsi" w:cstheme="minorHAnsi"/>
                <w:b/>
                <w:bCs/>
                <w:i/>
                <w:iCs/>
                <w:color w:val="000000" w:themeColor="text1"/>
                <w:sz w:val="18"/>
                <w:szCs w:val="18"/>
              </w:rPr>
            </w:pPr>
            <w:r w:rsidRPr="008D09BD">
              <w:rPr>
                <w:rFonts w:asciiTheme="minorHAnsi" w:hAnsiTheme="minorHAnsi" w:cstheme="minorHAnsi"/>
                <w:b/>
                <w:bCs/>
                <w:i/>
                <w:iCs/>
                <w:color w:val="000000" w:themeColor="text1"/>
                <w:sz w:val="18"/>
                <w:szCs w:val="18"/>
              </w:rPr>
              <w:t>Genus</w:t>
            </w:r>
          </w:p>
        </w:tc>
      </w:tr>
      <w:tr w:rsidR="00AA0F7C" w:rsidRPr="00C06D31" w14:paraId="771311F0" w14:textId="77777777" w:rsidTr="008E7DC8">
        <w:trPr>
          <w:trHeight w:val="320"/>
        </w:trPr>
        <w:tc>
          <w:tcPr>
            <w:tcW w:w="1702" w:type="dxa"/>
            <w:noWrap/>
            <w:hideMark/>
          </w:tcPr>
          <w:p w14:paraId="26B54391" w14:textId="77777777" w:rsidR="00D824FF" w:rsidRPr="00C06D31" w:rsidRDefault="00D824FF" w:rsidP="00BF3CE5">
            <w:pPr>
              <w:spacing w:line="360" w:lineRule="auto"/>
              <w:rPr>
                <w:rFonts w:asciiTheme="minorHAnsi" w:hAnsiTheme="minorHAnsi" w:cstheme="minorHAnsi"/>
                <w:b/>
                <w:bCs/>
                <w:color w:val="000000" w:themeColor="text1"/>
                <w:sz w:val="18"/>
                <w:szCs w:val="18"/>
              </w:rPr>
            </w:pPr>
            <w:r w:rsidRPr="00C06D31">
              <w:rPr>
                <w:rFonts w:asciiTheme="minorHAnsi" w:hAnsiTheme="minorHAnsi" w:cstheme="minorHAnsi"/>
                <w:color w:val="000000" w:themeColor="text1"/>
                <w:sz w:val="18"/>
                <w:szCs w:val="18"/>
              </w:rPr>
              <w:t>Proteobacteria</w:t>
            </w:r>
          </w:p>
        </w:tc>
        <w:tc>
          <w:tcPr>
            <w:tcW w:w="1943" w:type="dxa"/>
            <w:noWrap/>
            <w:hideMark/>
          </w:tcPr>
          <w:p w14:paraId="12EDD783"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Alphaproteobacteria</w:t>
            </w:r>
            <w:proofErr w:type="spellEnd"/>
          </w:p>
        </w:tc>
        <w:tc>
          <w:tcPr>
            <w:tcW w:w="1736" w:type="dxa"/>
            <w:noWrap/>
            <w:hideMark/>
          </w:tcPr>
          <w:p w14:paraId="49717B28"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Rhodobacterales</w:t>
            </w:r>
            <w:proofErr w:type="spellEnd"/>
          </w:p>
        </w:tc>
        <w:tc>
          <w:tcPr>
            <w:tcW w:w="1881" w:type="dxa"/>
            <w:noWrap/>
            <w:hideMark/>
          </w:tcPr>
          <w:p w14:paraId="218E7AB6"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Rhodobacteraceae</w:t>
            </w:r>
            <w:proofErr w:type="spellEnd"/>
          </w:p>
        </w:tc>
        <w:tc>
          <w:tcPr>
            <w:tcW w:w="1764" w:type="dxa"/>
            <w:noWrap/>
            <w:hideMark/>
          </w:tcPr>
          <w:p w14:paraId="72064F09" w14:textId="77777777" w:rsidR="00D824FF" w:rsidRPr="008D09BD" w:rsidRDefault="00D824FF" w:rsidP="00BF3CE5">
            <w:pPr>
              <w:spacing w:line="360" w:lineRule="auto"/>
              <w:rPr>
                <w:rFonts w:asciiTheme="minorHAnsi" w:hAnsiTheme="minorHAnsi" w:cstheme="minorHAnsi"/>
                <w:i/>
                <w:iCs/>
                <w:color w:val="000000" w:themeColor="text1"/>
                <w:sz w:val="18"/>
                <w:szCs w:val="18"/>
              </w:rPr>
            </w:pPr>
            <w:proofErr w:type="spellStart"/>
            <w:r w:rsidRPr="008D09BD">
              <w:rPr>
                <w:rFonts w:asciiTheme="minorHAnsi" w:hAnsiTheme="minorHAnsi" w:cstheme="minorHAnsi"/>
                <w:i/>
                <w:iCs/>
                <w:color w:val="000000" w:themeColor="text1"/>
                <w:sz w:val="18"/>
                <w:szCs w:val="18"/>
              </w:rPr>
              <w:t>Rubellimicrobium</w:t>
            </w:r>
            <w:proofErr w:type="spellEnd"/>
          </w:p>
        </w:tc>
      </w:tr>
      <w:tr w:rsidR="00AA0F7C" w:rsidRPr="00C06D31" w14:paraId="4EF1FEFE" w14:textId="77777777" w:rsidTr="008E7DC8">
        <w:trPr>
          <w:trHeight w:val="320"/>
        </w:trPr>
        <w:tc>
          <w:tcPr>
            <w:tcW w:w="1702" w:type="dxa"/>
            <w:noWrap/>
            <w:hideMark/>
          </w:tcPr>
          <w:p w14:paraId="31A42630" w14:textId="77777777" w:rsidR="00D824FF" w:rsidRPr="00C06D31" w:rsidRDefault="00D824FF" w:rsidP="00BF3CE5">
            <w:pPr>
              <w:spacing w:line="360" w:lineRule="auto"/>
              <w:rPr>
                <w:rFonts w:asciiTheme="minorHAnsi" w:hAnsiTheme="minorHAnsi" w:cstheme="minorHAnsi"/>
                <w:b/>
                <w:bCs/>
                <w:color w:val="000000" w:themeColor="text1"/>
                <w:sz w:val="18"/>
                <w:szCs w:val="18"/>
              </w:rPr>
            </w:pPr>
            <w:proofErr w:type="spellStart"/>
            <w:r w:rsidRPr="00C06D31">
              <w:rPr>
                <w:rFonts w:asciiTheme="minorHAnsi" w:hAnsiTheme="minorHAnsi" w:cstheme="minorHAnsi"/>
                <w:color w:val="000000" w:themeColor="text1"/>
                <w:sz w:val="18"/>
                <w:szCs w:val="18"/>
              </w:rPr>
              <w:t>Bacteroidota</w:t>
            </w:r>
            <w:proofErr w:type="spellEnd"/>
          </w:p>
        </w:tc>
        <w:tc>
          <w:tcPr>
            <w:tcW w:w="1943" w:type="dxa"/>
            <w:noWrap/>
            <w:hideMark/>
          </w:tcPr>
          <w:p w14:paraId="0159DEFA"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Bacteroidia</w:t>
            </w:r>
            <w:proofErr w:type="spellEnd"/>
          </w:p>
        </w:tc>
        <w:tc>
          <w:tcPr>
            <w:tcW w:w="1736" w:type="dxa"/>
            <w:noWrap/>
            <w:hideMark/>
          </w:tcPr>
          <w:p w14:paraId="6FCBC0A2"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Chitinophagales</w:t>
            </w:r>
            <w:proofErr w:type="spellEnd"/>
          </w:p>
        </w:tc>
        <w:tc>
          <w:tcPr>
            <w:tcW w:w="1881" w:type="dxa"/>
            <w:noWrap/>
            <w:hideMark/>
          </w:tcPr>
          <w:p w14:paraId="76AA004F"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Chitinophagaceae</w:t>
            </w:r>
            <w:proofErr w:type="spellEnd"/>
          </w:p>
        </w:tc>
        <w:tc>
          <w:tcPr>
            <w:tcW w:w="1764" w:type="dxa"/>
            <w:noWrap/>
            <w:hideMark/>
          </w:tcPr>
          <w:p w14:paraId="72DACCDC" w14:textId="77777777" w:rsidR="00D824FF" w:rsidRPr="008D09BD" w:rsidRDefault="00D824FF" w:rsidP="00BF3CE5">
            <w:pPr>
              <w:spacing w:line="360" w:lineRule="auto"/>
              <w:rPr>
                <w:rFonts w:asciiTheme="minorHAnsi" w:hAnsiTheme="minorHAnsi" w:cstheme="minorHAnsi"/>
                <w:i/>
                <w:iCs/>
                <w:color w:val="000000" w:themeColor="text1"/>
                <w:sz w:val="18"/>
                <w:szCs w:val="18"/>
              </w:rPr>
            </w:pPr>
            <w:proofErr w:type="spellStart"/>
            <w:r w:rsidRPr="008D09BD">
              <w:rPr>
                <w:rFonts w:asciiTheme="minorHAnsi" w:hAnsiTheme="minorHAnsi" w:cstheme="minorHAnsi"/>
                <w:i/>
                <w:iCs/>
                <w:color w:val="000000" w:themeColor="text1"/>
                <w:sz w:val="18"/>
                <w:szCs w:val="18"/>
              </w:rPr>
              <w:t>Chitinophaga</w:t>
            </w:r>
            <w:proofErr w:type="spellEnd"/>
          </w:p>
        </w:tc>
      </w:tr>
      <w:tr w:rsidR="00AA0F7C" w:rsidRPr="00C06D31" w14:paraId="39FB96B9" w14:textId="77777777" w:rsidTr="008E7DC8">
        <w:trPr>
          <w:trHeight w:val="320"/>
        </w:trPr>
        <w:tc>
          <w:tcPr>
            <w:tcW w:w="1702" w:type="dxa"/>
            <w:noWrap/>
            <w:hideMark/>
          </w:tcPr>
          <w:p w14:paraId="34D045D8" w14:textId="77777777" w:rsidR="00D824FF" w:rsidRPr="00C06D31" w:rsidRDefault="00D824FF" w:rsidP="00BF3CE5">
            <w:pPr>
              <w:spacing w:line="360" w:lineRule="auto"/>
              <w:rPr>
                <w:rFonts w:asciiTheme="minorHAnsi" w:hAnsiTheme="minorHAnsi" w:cstheme="minorHAnsi"/>
                <w:b/>
                <w:bCs/>
                <w:color w:val="000000" w:themeColor="text1"/>
                <w:sz w:val="18"/>
                <w:szCs w:val="18"/>
              </w:rPr>
            </w:pPr>
            <w:r w:rsidRPr="00C06D31">
              <w:rPr>
                <w:rFonts w:asciiTheme="minorHAnsi" w:hAnsiTheme="minorHAnsi" w:cstheme="minorHAnsi"/>
                <w:color w:val="000000" w:themeColor="text1"/>
                <w:sz w:val="18"/>
                <w:szCs w:val="18"/>
              </w:rPr>
              <w:t>Proteobacteria</w:t>
            </w:r>
          </w:p>
        </w:tc>
        <w:tc>
          <w:tcPr>
            <w:tcW w:w="1943" w:type="dxa"/>
            <w:noWrap/>
            <w:hideMark/>
          </w:tcPr>
          <w:p w14:paraId="351434B4"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Alphaproteobacteria</w:t>
            </w:r>
            <w:proofErr w:type="spellEnd"/>
          </w:p>
        </w:tc>
        <w:tc>
          <w:tcPr>
            <w:tcW w:w="1736" w:type="dxa"/>
            <w:noWrap/>
            <w:hideMark/>
          </w:tcPr>
          <w:p w14:paraId="6336B0EF"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Rhizobiales</w:t>
            </w:r>
            <w:proofErr w:type="spellEnd"/>
          </w:p>
        </w:tc>
        <w:tc>
          <w:tcPr>
            <w:tcW w:w="1881" w:type="dxa"/>
            <w:noWrap/>
            <w:hideMark/>
          </w:tcPr>
          <w:p w14:paraId="442EAEF8"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Devosiaceae</w:t>
            </w:r>
            <w:proofErr w:type="spellEnd"/>
          </w:p>
        </w:tc>
        <w:tc>
          <w:tcPr>
            <w:tcW w:w="1764" w:type="dxa"/>
            <w:noWrap/>
            <w:hideMark/>
          </w:tcPr>
          <w:p w14:paraId="4DFB3A62" w14:textId="77777777" w:rsidR="00D824FF" w:rsidRPr="008D09BD" w:rsidRDefault="00D824FF" w:rsidP="00BF3CE5">
            <w:pPr>
              <w:spacing w:line="360" w:lineRule="auto"/>
              <w:rPr>
                <w:rFonts w:asciiTheme="minorHAnsi" w:hAnsiTheme="minorHAnsi" w:cstheme="minorHAnsi"/>
                <w:i/>
                <w:iCs/>
                <w:color w:val="000000" w:themeColor="text1"/>
                <w:sz w:val="18"/>
                <w:szCs w:val="18"/>
              </w:rPr>
            </w:pPr>
            <w:proofErr w:type="spellStart"/>
            <w:r w:rsidRPr="008D09BD">
              <w:rPr>
                <w:rFonts w:asciiTheme="minorHAnsi" w:hAnsiTheme="minorHAnsi" w:cstheme="minorHAnsi"/>
                <w:i/>
                <w:iCs/>
                <w:color w:val="000000" w:themeColor="text1"/>
                <w:sz w:val="18"/>
                <w:szCs w:val="18"/>
              </w:rPr>
              <w:t>Devosia</w:t>
            </w:r>
            <w:proofErr w:type="spellEnd"/>
          </w:p>
        </w:tc>
      </w:tr>
      <w:tr w:rsidR="00AA0F7C" w:rsidRPr="00C06D31" w14:paraId="474ABC8D" w14:textId="77777777" w:rsidTr="008E7DC8">
        <w:trPr>
          <w:trHeight w:val="320"/>
        </w:trPr>
        <w:tc>
          <w:tcPr>
            <w:tcW w:w="1702" w:type="dxa"/>
            <w:noWrap/>
            <w:hideMark/>
          </w:tcPr>
          <w:p w14:paraId="03D1F7E0" w14:textId="77777777" w:rsidR="00D824FF" w:rsidRPr="00C06D31" w:rsidRDefault="00D824FF" w:rsidP="00BF3CE5">
            <w:pPr>
              <w:spacing w:line="360" w:lineRule="auto"/>
              <w:rPr>
                <w:rFonts w:asciiTheme="minorHAnsi" w:hAnsiTheme="minorHAnsi" w:cstheme="minorHAnsi"/>
                <w:b/>
                <w:bCs/>
                <w:color w:val="000000" w:themeColor="text1"/>
                <w:sz w:val="18"/>
                <w:szCs w:val="18"/>
              </w:rPr>
            </w:pPr>
            <w:r w:rsidRPr="00C06D31">
              <w:rPr>
                <w:rFonts w:asciiTheme="minorHAnsi" w:hAnsiTheme="minorHAnsi" w:cstheme="minorHAnsi"/>
                <w:color w:val="000000" w:themeColor="text1"/>
                <w:sz w:val="18"/>
                <w:szCs w:val="18"/>
              </w:rPr>
              <w:t>Proteobacteria</w:t>
            </w:r>
          </w:p>
        </w:tc>
        <w:tc>
          <w:tcPr>
            <w:tcW w:w="1943" w:type="dxa"/>
            <w:noWrap/>
            <w:hideMark/>
          </w:tcPr>
          <w:p w14:paraId="291EF67D"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Alphaproteobacteria</w:t>
            </w:r>
            <w:proofErr w:type="spellEnd"/>
          </w:p>
        </w:tc>
        <w:tc>
          <w:tcPr>
            <w:tcW w:w="1736" w:type="dxa"/>
            <w:noWrap/>
            <w:hideMark/>
          </w:tcPr>
          <w:p w14:paraId="23E2D009"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Rhizobiales</w:t>
            </w:r>
            <w:proofErr w:type="spellEnd"/>
          </w:p>
        </w:tc>
        <w:tc>
          <w:tcPr>
            <w:tcW w:w="1881" w:type="dxa"/>
            <w:noWrap/>
            <w:hideMark/>
          </w:tcPr>
          <w:p w14:paraId="4F53ACB4"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Beijerinckiaceae</w:t>
            </w:r>
            <w:proofErr w:type="spellEnd"/>
          </w:p>
        </w:tc>
        <w:tc>
          <w:tcPr>
            <w:tcW w:w="1764" w:type="dxa"/>
            <w:noWrap/>
            <w:hideMark/>
          </w:tcPr>
          <w:p w14:paraId="58156183" w14:textId="77777777" w:rsidR="00D824FF" w:rsidRPr="008D09BD" w:rsidRDefault="00D824FF" w:rsidP="00BF3CE5">
            <w:pPr>
              <w:spacing w:line="360" w:lineRule="auto"/>
              <w:rPr>
                <w:rFonts w:asciiTheme="minorHAnsi" w:hAnsiTheme="minorHAnsi" w:cstheme="minorHAnsi"/>
                <w:i/>
                <w:iCs/>
                <w:color w:val="000000" w:themeColor="text1"/>
                <w:sz w:val="18"/>
                <w:szCs w:val="18"/>
              </w:rPr>
            </w:pPr>
            <w:proofErr w:type="spellStart"/>
            <w:r w:rsidRPr="008D09BD">
              <w:rPr>
                <w:rFonts w:asciiTheme="minorHAnsi" w:hAnsiTheme="minorHAnsi" w:cstheme="minorHAnsi"/>
                <w:i/>
                <w:iCs/>
                <w:color w:val="000000" w:themeColor="text1"/>
                <w:sz w:val="18"/>
                <w:szCs w:val="18"/>
              </w:rPr>
              <w:t>Microvirga</w:t>
            </w:r>
            <w:proofErr w:type="spellEnd"/>
          </w:p>
        </w:tc>
      </w:tr>
      <w:tr w:rsidR="00AA0F7C" w:rsidRPr="00C06D31" w14:paraId="30DCFD3F" w14:textId="77777777" w:rsidTr="008E7DC8">
        <w:trPr>
          <w:trHeight w:val="320"/>
        </w:trPr>
        <w:tc>
          <w:tcPr>
            <w:tcW w:w="1702" w:type="dxa"/>
            <w:noWrap/>
            <w:hideMark/>
          </w:tcPr>
          <w:p w14:paraId="19303E86" w14:textId="77777777" w:rsidR="00D824FF" w:rsidRPr="00C06D31" w:rsidRDefault="00D824FF" w:rsidP="00BF3CE5">
            <w:pPr>
              <w:spacing w:line="360" w:lineRule="auto"/>
              <w:rPr>
                <w:rFonts w:asciiTheme="minorHAnsi" w:hAnsiTheme="minorHAnsi" w:cstheme="minorHAnsi"/>
                <w:b/>
                <w:bCs/>
                <w:color w:val="000000" w:themeColor="text1"/>
                <w:sz w:val="18"/>
                <w:szCs w:val="18"/>
              </w:rPr>
            </w:pPr>
            <w:proofErr w:type="spellStart"/>
            <w:r w:rsidRPr="00C06D31">
              <w:rPr>
                <w:rFonts w:asciiTheme="minorHAnsi" w:hAnsiTheme="minorHAnsi" w:cstheme="minorHAnsi"/>
                <w:color w:val="000000" w:themeColor="text1"/>
                <w:sz w:val="18"/>
                <w:szCs w:val="18"/>
              </w:rPr>
              <w:t>Bacteroidota</w:t>
            </w:r>
            <w:proofErr w:type="spellEnd"/>
          </w:p>
        </w:tc>
        <w:tc>
          <w:tcPr>
            <w:tcW w:w="1943" w:type="dxa"/>
            <w:noWrap/>
            <w:hideMark/>
          </w:tcPr>
          <w:p w14:paraId="6ADB513A"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Bacteroidia</w:t>
            </w:r>
            <w:proofErr w:type="spellEnd"/>
          </w:p>
        </w:tc>
        <w:tc>
          <w:tcPr>
            <w:tcW w:w="1736" w:type="dxa"/>
            <w:noWrap/>
            <w:hideMark/>
          </w:tcPr>
          <w:p w14:paraId="7AC800E6"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Chitinophagales</w:t>
            </w:r>
            <w:proofErr w:type="spellEnd"/>
          </w:p>
        </w:tc>
        <w:tc>
          <w:tcPr>
            <w:tcW w:w="1881" w:type="dxa"/>
            <w:noWrap/>
            <w:hideMark/>
          </w:tcPr>
          <w:p w14:paraId="65D767DF"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Chitinophagaceae</w:t>
            </w:r>
            <w:proofErr w:type="spellEnd"/>
          </w:p>
        </w:tc>
        <w:tc>
          <w:tcPr>
            <w:tcW w:w="1764" w:type="dxa"/>
            <w:noWrap/>
            <w:hideMark/>
          </w:tcPr>
          <w:p w14:paraId="13B8BAA5" w14:textId="77777777" w:rsidR="00D824FF" w:rsidRPr="008D09BD" w:rsidRDefault="00D824FF" w:rsidP="00BF3CE5">
            <w:pPr>
              <w:spacing w:line="360" w:lineRule="auto"/>
              <w:rPr>
                <w:rFonts w:asciiTheme="minorHAnsi" w:hAnsiTheme="minorHAnsi" w:cstheme="minorHAnsi"/>
                <w:color w:val="000000" w:themeColor="text1"/>
                <w:sz w:val="18"/>
                <w:szCs w:val="18"/>
              </w:rPr>
            </w:pPr>
            <w:r w:rsidRPr="008D09BD">
              <w:rPr>
                <w:rFonts w:asciiTheme="minorHAnsi" w:hAnsiTheme="minorHAnsi" w:cstheme="minorHAnsi"/>
                <w:color w:val="000000" w:themeColor="text1"/>
                <w:sz w:val="18"/>
                <w:szCs w:val="18"/>
              </w:rPr>
              <w:t>Unknown</w:t>
            </w:r>
          </w:p>
        </w:tc>
      </w:tr>
      <w:tr w:rsidR="00AA0F7C" w:rsidRPr="00C06D31" w14:paraId="062C2538" w14:textId="77777777" w:rsidTr="008E7DC8">
        <w:trPr>
          <w:trHeight w:val="320"/>
        </w:trPr>
        <w:tc>
          <w:tcPr>
            <w:tcW w:w="1702" w:type="dxa"/>
            <w:noWrap/>
            <w:hideMark/>
          </w:tcPr>
          <w:p w14:paraId="28EC214C" w14:textId="77777777" w:rsidR="00D824FF" w:rsidRPr="00C06D31" w:rsidRDefault="00D824FF" w:rsidP="00BF3CE5">
            <w:pPr>
              <w:spacing w:line="360" w:lineRule="auto"/>
              <w:rPr>
                <w:rFonts w:asciiTheme="minorHAnsi" w:hAnsiTheme="minorHAnsi" w:cstheme="minorHAnsi"/>
                <w:b/>
                <w:bCs/>
                <w:color w:val="000000" w:themeColor="text1"/>
                <w:sz w:val="18"/>
                <w:szCs w:val="18"/>
              </w:rPr>
            </w:pPr>
            <w:r w:rsidRPr="00C06D31">
              <w:rPr>
                <w:rFonts w:asciiTheme="minorHAnsi" w:hAnsiTheme="minorHAnsi" w:cstheme="minorHAnsi"/>
                <w:color w:val="000000" w:themeColor="text1"/>
                <w:sz w:val="18"/>
                <w:szCs w:val="18"/>
              </w:rPr>
              <w:t>Proteobacteria</w:t>
            </w:r>
          </w:p>
        </w:tc>
        <w:tc>
          <w:tcPr>
            <w:tcW w:w="1943" w:type="dxa"/>
            <w:noWrap/>
            <w:hideMark/>
          </w:tcPr>
          <w:p w14:paraId="05C6180F"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Gammaproteobacteria</w:t>
            </w:r>
            <w:proofErr w:type="spellEnd"/>
          </w:p>
        </w:tc>
        <w:tc>
          <w:tcPr>
            <w:tcW w:w="1736" w:type="dxa"/>
            <w:noWrap/>
            <w:hideMark/>
          </w:tcPr>
          <w:p w14:paraId="1B95BAD0"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Burkholderiales</w:t>
            </w:r>
            <w:proofErr w:type="spellEnd"/>
          </w:p>
        </w:tc>
        <w:tc>
          <w:tcPr>
            <w:tcW w:w="1881" w:type="dxa"/>
            <w:noWrap/>
            <w:hideMark/>
          </w:tcPr>
          <w:p w14:paraId="5A2C7C5A"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Burkholderiaceae</w:t>
            </w:r>
            <w:proofErr w:type="spellEnd"/>
          </w:p>
        </w:tc>
        <w:tc>
          <w:tcPr>
            <w:tcW w:w="1764" w:type="dxa"/>
            <w:noWrap/>
            <w:hideMark/>
          </w:tcPr>
          <w:p w14:paraId="77AB6AC6" w14:textId="77777777" w:rsidR="00D824FF" w:rsidRPr="008D09BD" w:rsidRDefault="00D824FF" w:rsidP="00BF3CE5">
            <w:pPr>
              <w:spacing w:line="360" w:lineRule="auto"/>
              <w:rPr>
                <w:rFonts w:asciiTheme="minorHAnsi" w:hAnsiTheme="minorHAnsi" w:cstheme="minorHAnsi"/>
                <w:i/>
                <w:iCs/>
                <w:color w:val="000000" w:themeColor="text1"/>
                <w:sz w:val="18"/>
                <w:szCs w:val="18"/>
              </w:rPr>
            </w:pPr>
            <w:proofErr w:type="spellStart"/>
            <w:r w:rsidRPr="008D09BD">
              <w:rPr>
                <w:rFonts w:asciiTheme="minorHAnsi" w:hAnsiTheme="minorHAnsi" w:cstheme="minorHAnsi"/>
                <w:i/>
                <w:iCs/>
                <w:color w:val="000000" w:themeColor="text1"/>
                <w:sz w:val="18"/>
                <w:szCs w:val="18"/>
              </w:rPr>
              <w:t>Cupriavidus</w:t>
            </w:r>
            <w:proofErr w:type="spellEnd"/>
          </w:p>
        </w:tc>
      </w:tr>
      <w:tr w:rsidR="00AA0F7C" w:rsidRPr="00C06D31" w14:paraId="04A3D730" w14:textId="77777777" w:rsidTr="008E7DC8">
        <w:trPr>
          <w:trHeight w:val="320"/>
        </w:trPr>
        <w:tc>
          <w:tcPr>
            <w:tcW w:w="1702" w:type="dxa"/>
            <w:noWrap/>
            <w:hideMark/>
          </w:tcPr>
          <w:p w14:paraId="669C8F69" w14:textId="77777777" w:rsidR="00D824FF" w:rsidRPr="00C06D31" w:rsidRDefault="00D824FF" w:rsidP="00BF3CE5">
            <w:pPr>
              <w:spacing w:line="360" w:lineRule="auto"/>
              <w:rPr>
                <w:rFonts w:asciiTheme="minorHAnsi" w:hAnsiTheme="minorHAnsi" w:cstheme="minorHAnsi"/>
                <w:b/>
                <w:bCs/>
                <w:color w:val="000000" w:themeColor="text1"/>
                <w:sz w:val="18"/>
                <w:szCs w:val="18"/>
              </w:rPr>
            </w:pPr>
            <w:r w:rsidRPr="00C06D31">
              <w:rPr>
                <w:rFonts w:asciiTheme="minorHAnsi" w:hAnsiTheme="minorHAnsi" w:cstheme="minorHAnsi"/>
                <w:color w:val="000000" w:themeColor="text1"/>
                <w:sz w:val="18"/>
                <w:szCs w:val="18"/>
              </w:rPr>
              <w:t>Proteobacteria</w:t>
            </w:r>
          </w:p>
        </w:tc>
        <w:tc>
          <w:tcPr>
            <w:tcW w:w="1943" w:type="dxa"/>
            <w:noWrap/>
            <w:hideMark/>
          </w:tcPr>
          <w:p w14:paraId="1F36A695"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Alphaproteobacteria</w:t>
            </w:r>
            <w:proofErr w:type="spellEnd"/>
          </w:p>
        </w:tc>
        <w:tc>
          <w:tcPr>
            <w:tcW w:w="1736" w:type="dxa"/>
            <w:noWrap/>
            <w:hideMark/>
          </w:tcPr>
          <w:p w14:paraId="0EA16A23"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Rhizobiales</w:t>
            </w:r>
            <w:proofErr w:type="spellEnd"/>
          </w:p>
        </w:tc>
        <w:tc>
          <w:tcPr>
            <w:tcW w:w="1881" w:type="dxa"/>
            <w:noWrap/>
            <w:hideMark/>
          </w:tcPr>
          <w:p w14:paraId="6171898B"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Devosiaceae</w:t>
            </w:r>
            <w:proofErr w:type="spellEnd"/>
          </w:p>
        </w:tc>
        <w:tc>
          <w:tcPr>
            <w:tcW w:w="1764" w:type="dxa"/>
            <w:noWrap/>
            <w:hideMark/>
          </w:tcPr>
          <w:p w14:paraId="5BB6889D" w14:textId="77777777" w:rsidR="00D824FF" w:rsidRPr="008D09BD" w:rsidRDefault="00D824FF" w:rsidP="00BF3CE5">
            <w:pPr>
              <w:spacing w:line="360" w:lineRule="auto"/>
              <w:rPr>
                <w:rFonts w:asciiTheme="minorHAnsi" w:hAnsiTheme="minorHAnsi" w:cstheme="minorHAnsi"/>
                <w:color w:val="000000" w:themeColor="text1"/>
                <w:sz w:val="18"/>
                <w:szCs w:val="18"/>
              </w:rPr>
            </w:pPr>
            <w:r w:rsidRPr="008D09BD">
              <w:rPr>
                <w:rFonts w:asciiTheme="minorHAnsi" w:hAnsiTheme="minorHAnsi" w:cstheme="minorHAnsi"/>
                <w:color w:val="000000" w:themeColor="text1"/>
                <w:sz w:val="18"/>
                <w:szCs w:val="18"/>
              </w:rPr>
              <w:t>Unknown</w:t>
            </w:r>
          </w:p>
        </w:tc>
      </w:tr>
      <w:tr w:rsidR="00AA0F7C" w:rsidRPr="00C06D31" w14:paraId="52296D83" w14:textId="77777777" w:rsidTr="008E7DC8">
        <w:trPr>
          <w:trHeight w:val="320"/>
        </w:trPr>
        <w:tc>
          <w:tcPr>
            <w:tcW w:w="1702" w:type="dxa"/>
            <w:noWrap/>
            <w:hideMark/>
          </w:tcPr>
          <w:p w14:paraId="1C831259" w14:textId="77777777" w:rsidR="00D824FF" w:rsidRPr="00C06D31" w:rsidRDefault="00D824FF" w:rsidP="00BF3CE5">
            <w:pPr>
              <w:spacing w:line="360" w:lineRule="auto"/>
              <w:rPr>
                <w:rFonts w:asciiTheme="minorHAnsi" w:hAnsiTheme="minorHAnsi" w:cstheme="minorHAnsi"/>
                <w:b/>
                <w:bCs/>
                <w:color w:val="000000" w:themeColor="text1"/>
                <w:sz w:val="18"/>
                <w:szCs w:val="18"/>
              </w:rPr>
            </w:pPr>
            <w:r w:rsidRPr="00C06D31">
              <w:rPr>
                <w:rFonts w:asciiTheme="minorHAnsi" w:hAnsiTheme="minorHAnsi" w:cstheme="minorHAnsi"/>
                <w:color w:val="000000" w:themeColor="text1"/>
                <w:sz w:val="18"/>
                <w:szCs w:val="18"/>
              </w:rPr>
              <w:t>Proteobacteria</w:t>
            </w:r>
          </w:p>
        </w:tc>
        <w:tc>
          <w:tcPr>
            <w:tcW w:w="1943" w:type="dxa"/>
            <w:noWrap/>
            <w:hideMark/>
          </w:tcPr>
          <w:p w14:paraId="6B63A5DD"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Alphaproteobacteria</w:t>
            </w:r>
            <w:proofErr w:type="spellEnd"/>
          </w:p>
        </w:tc>
        <w:tc>
          <w:tcPr>
            <w:tcW w:w="1736" w:type="dxa"/>
            <w:noWrap/>
            <w:hideMark/>
          </w:tcPr>
          <w:p w14:paraId="68DEFEB4"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Acetobacterales</w:t>
            </w:r>
            <w:proofErr w:type="spellEnd"/>
          </w:p>
        </w:tc>
        <w:tc>
          <w:tcPr>
            <w:tcW w:w="1881" w:type="dxa"/>
            <w:noWrap/>
            <w:hideMark/>
          </w:tcPr>
          <w:p w14:paraId="4DDE1D20"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Acetobacteraceae</w:t>
            </w:r>
            <w:proofErr w:type="spellEnd"/>
          </w:p>
        </w:tc>
        <w:tc>
          <w:tcPr>
            <w:tcW w:w="1764" w:type="dxa"/>
            <w:noWrap/>
            <w:hideMark/>
          </w:tcPr>
          <w:p w14:paraId="5D103761" w14:textId="77777777" w:rsidR="00D824FF" w:rsidRPr="008D09BD" w:rsidRDefault="00D824FF" w:rsidP="00BF3CE5">
            <w:pPr>
              <w:spacing w:line="360" w:lineRule="auto"/>
              <w:rPr>
                <w:rFonts w:asciiTheme="minorHAnsi" w:hAnsiTheme="minorHAnsi" w:cstheme="minorHAnsi"/>
                <w:i/>
                <w:iCs/>
                <w:color w:val="000000" w:themeColor="text1"/>
                <w:sz w:val="18"/>
                <w:szCs w:val="18"/>
              </w:rPr>
            </w:pPr>
            <w:proofErr w:type="spellStart"/>
            <w:r w:rsidRPr="008D09BD">
              <w:rPr>
                <w:rFonts w:asciiTheme="minorHAnsi" w:hAnsiTheme="minorHAnsi" w:cstheme="minorHAnsi"/>
                <w:i/>
                <w:iCs/>
                <w:color w:val="000000" w:themeColor="text1"/>
                <w:sz w:val="18"/>
                <w:szCs w:val="18"/>
              </w:rPr>
              <w:t>Roseomonas</w:t>
            </w:r>
            <w:proofErr w:type="spellEnd"/>
          </w:p>
        </w:tc>
      </w:tr>
      <w:tr w:rsidR="00AA0F7C" w:rsidRPr="00C06D31" w14:paraId="29641805" w14:textId="77777777" w:rsidTr="008E7DC8">
        <w:trPr>
          <w:trHeight w:val="320"/>
        </w:trPr>
        <w:tc>
          <w:tcPr>
            <w:tcW w:w="1702" w:type="dxa"/>
            <w:noWrap/>
            <w:hideMark/>
          </w:tcPr>
          <w:p w14:paraId="1A5B1C4D" w14:textId="77777777" w:rsidR="00D824FF" w:rsidRPr="00C06D31" w:rsidRDefault="00D824FF" w:rsidP="00BF3CE5">
            <w:pPr>
              <w:spacing w:line="360" w:lineRule="auto"/>
              <w:rPr>
                <w:rFonts w:asciiTheme="minorHAnsi" w:hAnsiTheme="minorHAnsi" w:cstheme="minorHAnsi"/>
                <w:b/>
                <w:bCs/>
                <w:color w:val="000000" w:themeColor="text1"/>
                <w:sz w:val="18"/>
                <w:szCs w:val="18"/>
              </w:rPr>
            </w:pPr>
            <w:r w:rsidRPr="00C06D31">
              <w:rPr>
                <w:rFonts w:asciiTheme="minorHAnsi" w:hAnsiTheme="minorHAnsi" w:cstheme="minorHAnsi"/>
                <w:color w:val="000000" w:themeColor="text1"/>
                <w:sz w:val="18"/>
                <w:szCs w:val="18"/>
              </w:rPr>
              <w:t>Firmicutes</w:t>
            </w:r>
          </w:p>
        </w:tc>
        <w:tc>
          <w:tcPr>
            <w:tcW w:w="1943" w:type="dxa"/>
            <w:noWrap/>
            <w:hideMark/>
          </w:tcPr>
          <w:p w14:paraId="3459640E" w14:textId="77777777" w:rsidR="00D824FF" w:rsidRPr="00C06D31" w:rsidRDefault="00D824FF" w:rsidP="00BF3CE5">
            <w:pPr>
              <w:spacing w:line="360" w:lineRule="auto"/>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Bacilli</w:t>
            </w:r>
          </w:p>
        </w:tc>
        <w:tc>
          <w:tcPr>
            <w:tcW w:w="1736" w:type="dxa"/>
            <w:noWrap/>
            <w:hideMark/>
          </w:tcPr>
          <w:p w14:paraId="64603BC2"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Bacillales</w:t>
            </w:r>
            <w:proofErr w:type="spellEnd"/>
          </w:p>
        </w:tc>
        <w:tc>
          <w:tcPr>
            <w:tcW w:w="1881" w:type="dxa"/>
            <w:noWrap/>
            <w:hideMark/>
          </w:tcPr>
          <w:p w14:paraId="5AE1770A"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Planococcaceae</w:t>
            </w:r>
            <w:proofErr w:type="spellEnd"/>
          </w:p>
        </w:tc>
        <w:tc>
          <w:tcPr>
            <w:tcW w:w="1764" w:type="dxa"/>
            <w:noWrap/>
            <w:hideMark/>
          </w:tcPr>
          <w:p w14:paraId="16A09440" w14:textId="77777777" w:rsidR="00D824FF" w:rsidRPr="008D09BD" w:rsidRDefault="00D824FF" w:rsidP="00BF3CE5">
            <w:pPr>
              <w:spacing w:line="360" w:lineRule="auto"/>
              <w:rPr>
                <w:rFonts w:asciiTheme="minorHAnsi" w:hAnsiTheme="minorHAnsi" w:cstheme="minorHAnsi"/>
                <w:i/>
                <w:iCs/>
                <w:color w:val="000000" w:themeColor="text1"/>
                <w:sz w:val="18"/>
                <w:szCs w:val="18"/>
              </w:rPr>
            </w:pPr>
            <w:proofErr w:type="spellStart"/>
            <w:r w:rsidRPr="008D09BD">
              <w:rPr>
                <w:rFonts w:asciiTheme="minorHAnsi" w:hAnsiTheme="minorHAnsi" w:cstheme="minorHAnsi"/>
                <w:i/>
                <w:iCs/>
                <w:color w:val="000000" w:themeColor="text1"/>
                <w:sz w:val="18"/>
                <w:szCs w:val="18"/>
              </w:rPr>
              <w:t>Planomicrobium</w:t>
            </w:r>
            <w:proofErr w:type="spellEnd"/>
          </w:p>
        </w:tc>
      </w:tr>
      <w:tr w:rsidR="00AA0F7C" w:rsidRPr="00C06D31" w14:paraId="028AFBC5" w14:textId="77777777" w:rsidTr="008E7DC8">
        <w:trPr>
          <w:trHeight w:val="320"/>
        </w:trPr>
        <w:tc>
          <w:tcPr>
            <w:tcW w:w="1702" w:type="dxa"/>
            <w:noWrap/>
            <w:hideMark/>
          </w:tcPr>
          <w:p w14:paraId="7FFA3734" w14:textId="77777777" w:rsidR="00D824FF" w:rsidRPr="00C06D31" w:rsidRDefault="00D824FF" w:rsidP="00BF3CE5">
            <w:pPr>
              <w:spacing w:line="360" w:lineRule="auto"/>
              <w:rPr>
                <w:rFonts w:asciiTheme="minorHAnsi" w:hAnsiTheme="minorHAnsi" w:cstheme="minorHAnsi"/>
                <w:b/>
                <w:bCs/>
                <w:color w:val="000000" w:themeColor="text1"/>
                <w:sz w:val="18"/>
                <w:szCs w:val="18"/>
              </w:rPr>
            </w:pPr>
            <w:r w:rsidRPr="00C06D31">
              <w:rPr>
                <w:rFonts w:asciiTheme="minorHAnsi" w:hAnsiTheme="minorHAnsi" w:cstheme="minorHAnsi"/>
                <w:color w:val="000000" w:themeColor="text1"/>
                <w:sz w:val="18"/>
                <w:szCs w:val="18"/>
              </w:rPr>
              <w:t>Actinobacteriota</w:t>
            </w:r>
          </w:p>
        </w:tc>
        <w:tc>
          <w:tcPr>
            <w:tcW w:w="1943" w:type="dxa"/>
            <w:noWrap/>
            <w:hideMark/>
          </w:tcPr>
          <w:p w14:paraId="3D24B95B" w14:textId="77777777" w:rsidR="00D824FF" w:rsidRPr="00C06D31" w:rsidRDefault="00D824FF" w:rsidP="00BF3CE5">
            <w:pPr>
              <w:spacing w:line="360" w:lineRule="auto"/>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Actinobacteria</w:t>
            </w:r>
          </w:p>
        </w:tc>
        <w:tc>
          <w:tcPr>
            <w:tcW w:w="1736" w:type="dxa"/>
            <w:noWrap/>
            <w:hideMark/>
          </w:tcPr>
          <w:p w14:paraId="44E7AE73"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Corynebacteriales</w:t>
            </w:r>
            <w:proofErr w:type="spellEnd"/>
          </w:p>
        </w:tc>
        <w:tc>
          <w:tcPr>
            <w:tcW w:w="1881" w:type="dxa"/>
            <w:noWrap/>
            <w:hideMark/>
          </w:tcPr>
          <w:p w14:paraId="071C5C2E"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Mycobacteriaceae</w:t>
            </w:r>
            <w:proofErr w:type="spellEnd"/>
          </w:p>
        </w:tc>
        <w:tc>
          <w:tcPr>
            <w:tcW w:w="1764" w:type="dxa"/>
            <w:noWrap/>
            <w:hideMark/>
          </w:tcPr>
          <w:p w14:paraId="6609017D" w14:textId="77777777" w:rsidR="00D824FF" w:rsidRPr="008D09BD" w:rsidRDefault="00D824FF" w:rsidP="00BF3CE5">
            <w:pPr>
              <w:spacing w:line="360" w:lineRule="auto"/>
              <w:rPr>
                <w:rFonts w:asciiTheme="minorHAnsi" w:hAnsiTheme="minorHAnsi" w:cstheme="minorHAnsi"/>
                <w:i/>
                <w:iCs/>
                <w:color w:val="000000" w:themeColor="text1"/>
                <w:sz w:val="18"/>
                <w:szCs w:val="18"/>
              </w:rPr>
            </w:pPr>
            <w:r w:rsidRPr="008D09BD">
              <w:rPr>
                <w:rFonts w:asciiTheme="minorHAnsi" w:hAnsiTheme="minorHAnsi" w:cstheme="minorHAnsi"/>
                <w:i/>
                <w:iCs/>
                <w:color w:val="000000" w:themeColor="text1"/>
                <w:sz w:val="18"/>
                <w:szCs w:val="18"/>
              </w:rPr>
              <w:t>Mycobacterium</w:t>
            </w:r>
          </w:p>
        </w:tc>
      </w:tr>
      <w:tr w:rsidR="00AA0F7C" w:rsidRPr="00C06D31" w14:paraId="2F48325D" w14:textId="77777777" w:rsidTr="008E7DC8">
        <w:trPr>
          <w:trHeight w:val="320"/>
        </w:trPr>
        <w:tc>
          <w:tcPr>
            <w:tcW w:w="1702" w:type="dxa"/>
            <w:noWrap/>
            <w:hideMark/>
          </w:tcPr>
          <w:p w14:paraId="28E96280" w14:textId="77777777" w:rsidR="00D824FF" w:rsidRPr="00C06D31" w:rsidRDefault="00D824FF" w:rsidP="00BF3CE5">
            <w:pPr>
              <w:spacing w:line="360" w:lineRule="auto"/>
              <w:rPr>
                <w:rFonts w:asciiTheme="minorHAnsi" w:hAnsiTheme="minorHAnsi" w:cstheme="minorHAnsi"/>
                <w:b/>
                <w:bCs/>
                <w:color w:val="000000" w:themeColor="text1"/>
                <w:sz w:val="18"/>
                <w:szCs w:val="18"/>
              </w:rPr>
            </w:pPr>
            <w:r w:rsidRPr="00C06D31">
              <w:rPr>
                <w:rFonts w:asciiTheme="minorHAnsi" w:hAnsiTheme="minorHAnsi" w:cstheme="minorHAnsi"/>
                <w:color w:val="000000" w:themeColor="text1"/>
                <w:sz w:val="18"/>
                <w:szCs w:val="18"/>
              </w:rPr>
              <w:t>Firmicutes</w:t>
            </w:r>
          </w:p>
        </w:tc>
        <w:tc>
          <w:tcPr>
            <w:tcW w:w="1943" w:type="dxa"/>
            <w:noWrap/>
            <w:hideMark/>
          </w:tcPr>
          <w:p w14:paraId="1C74893E" w14:textId="77777777" w:rsidR="00D824FF" w:rsidRPr="00C06D31" w:rsidRDefault="00D824FF" w:rsidP="00BF3CE5">
            <w:pPr>
              <w:spacing w:line="360" w:lineRule="auto"/>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Bacilli</w:t>
            </w:r>
          </w:p>
        </w:tc>
        <w:tc>
          <w:tcPr>
            <w:tcW w:w="1736" w:type="dxa"/>
            <w:noWrap/>
            <w:hideMark/>
          </w:tcPr>
          <w:p w14:paraId="3DC1D79B"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Bacillales</w:t>
            </w:r>
            <w:proofErr w:type="spellEnd"/>
          </w:p>
        </w:tc>
        <w:tc>
          <w:tcPr>
            <w:tcW w:w="1881" w:type="dxa"/>
            <w:noWrap/>
            <w:hideMark/>
          </w:tcPr>
          <w:p w14:paraId="5079251B"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Planococcaceae</w:t>
            </w:r>
            <w:proofErr w:type="spellEnd"/>
          </w:p>
        </w:tc>
        <w:tc>
          <w:tcPr>
            <w:tcW w:w="1764" w:type="dxa"/>
            <w:noWrap/>
            <w:hideMark/>
          </w:tcPr>
          <w:p w14:paraId="529167CE" w14:textId="77777777" w:rsidR="00D824FF" w:rsidRPr="008D09BD" w:rsidRDefault="00D824FF" w:rsidP="00BF3CE5">
            <w:pPr>
              <w:spacing w:line="360" w:lineRule="auto"/>
              <w:rPr>
                <w:rFonts w:asciiTheme="minorHAnsi" w:hAnsiTheme="minorHAnsi" w:cstheme="minorHAnsi"/>
                <w:color w:val="000000" w:themeColor="text1"/>
                <w:sz w:val="18"/>
                <w:szCs w:val="18"/>
              </w:rPr>
            </w:pPr>
            <w:r w:rsidRPr="008D09BD">
              <w:rPr>
                <w:rFonts w:asciiTheme="minorHAnsi" w:hAnsiTheme="minorHAnsi" w:cstheme="minorHAnsi"/>
                <w:color w:val="000000" w:themeColor="text1"/>
                <w:sz w:val="18"/>
                <w:szCs w:val="18"/>
              </w:rPr>
              <w:t>Unknown</w:t>
            </w:r>
          </w:p>
        </w:tc>
      </w:tr>
      <w:tr w:rsidR="00AA0F7C" w:rsidRPr="00C06D31" w14:paraId="0AEB829F" w14:textId="77777777" w:rsidTr="008E7DC8">
        <w:trPr>
          <w:trHeight w:val="320"/>
        </w:trPr>
        <w:tc>
          <w:tcPr>
            <w:tcW w:w="1702" w:type="dxa"/>
            <w:noWrap/>
            <w:hideMark/>
          </w:tcPr>
          <w:p w14:paraId="7FC0DC2B" w14:textId="77777777" w:rsidR="00D824FF" w:rsidRPr="00C06D31" w:rsidRDefault="00D824FF" w:rsidP="00BF3CE5">
            <w:pPr>
              <w:spacing w:line="360" w:lineRule="auto"/>
              <w:rPr>
                <w:rFonts w:asciiTheme="minorHAnsi" w:hAnsiTheme="minorHAnsi" w:cstheme="minorHAnsi"/>
                <w:b/>
                <w:bCs/>
                <w:color w:val="000000" w:themeColor="text1"/>
                <w:sz w:val="18"/>
                <w:szCs w:val="18"/>
              </w:rPr>
            </w:pPr>
            <w:proofErr w:type="spellStart"/>
            <w:r w:rsidRPr="00C06D31">
              <w:rPr>
                <w:rFonts w:asciiTheme="minorHAnsi" w:hAnsiTheme="minorHAnsi" w:cstheme="minorHAnsi"/>
                <w:color w:val="000000" w:themeColor="text1"/>
                <w:sz w:val="18"/>
                <w:szCs w:val="18"/>
              </w:rPr>
              <w:t>Bacteroidota</w:t>
            </w:r>
            <w:proofErr w:type="spellEnd"/>
          </w:p>
        </w:tc>
        <w:tc>
          <w:tcPr>
            <w:tcW w:w="1943" w:type="dxa"/>
            <w:noWrap/>
            <w:hideMark/>
          </w:tcPr>
          <w:p w14:paraId="24CB5B47"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Bacteroidia</w:t>
            </w:r>
            <w:proofErr w:type="spellEnd"/>
          </w:p>
        </w:tc>
        <w:tc>
          <w:tcPr>
            <w:tcW w:w="1736" w:type="dxa"/>
            <w:noWrap/>
            <w:hideMark/>
          </w:tcPr>
          <w:p w14:paraId="28797DCC"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Cytophagales</w:t>
            </w:r>
            <w:proofErr w:type="spellEnd"/>
          </w:p>
        </w:tc>
        <w:tc>
          <w:tcPr>
            <w:tcW w:w="1881" w:type="dxa"/>
            <w:noWrap/>
            <w:hideMark/>
          </w:tcPr>
          <w:p w14:paraId="57DBCE21"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Hymenobacteraceae</w:t>
            </w:r>
            <w:proofErr w:type="spellEnd"/>
          </w:p>
        </w:tc>
        <w:tc>
          <w:tcPr>
            <w:tcW w:w="1764" w:type="dxa"/>
            <w:noWrap/>
            <w:hideMark/>
          </w:tcPr>
          <w:p w14:paraId="267FABB8" w14:textId="77777777" w:rsidR="00D824FF" w:rsidRPr="008D09BD" w:rsidRDefault="00D824FF" w:rsidP="00BF3CE5">
            <w:pPr>
              <w:spacing w:line="360" w:lineRule="auto"/>
              <w:rPr>
                <w:rFonts w:asciiTheme="minorHAnsi" w:hAnsiTheme="minorHAnsi" w:cstheme="minorHAnsi"/>
                <w:i/>
                <w:iCs/>
                <w:color w:val="000000" w:themeColor="text1"/>
                <w:sz w:val="18"/>
                <w:szCs w:val="18"/>
              </w:rPr>
            </w:pPr>
            <w:proofErr w:type="spellStart"/>
            <w:r w:rsidRPr="008D09BD">
              <w:rPr>
                <w:rFonts w:asciiTheme="minorHAnsi" w:hAnsiTheme="minorHAnsi" w:cstheme="minorHAnsi"/>
                <w:i/>
                <w:iCs/>
                <w:color w:val="000000" w:themeColor="text1"/>
                <w:sz w:val="18"/>
                <w:szCs w:val="18"/>
              </w:rPr>
              <w:t>Adhaeribacter</w:t>
            </w:r>
            <w:proofErr w:type="spellEnd"/>
          </w:p>
        </w:tc>
      </w:tr>
      <w:tr w:rsidR="00AA0F7C" w:rsidRPr="00C06D31" w14:paraId="776E09A5" w14:textId="77777777" w:rsidTr="008E7DC8">
        <w:trPr>
          <w:trHeight w:val="320"/>
        </w:trPr>
        <w:tc>
          <w:tcPr>
            <w:tcW w:w="1702" w:type="dxa"/>
            <w:noWrap/>
            <w:hideMark/>
          </w:tcPr>
          <w:p w14:paraId="07FEB9E6" w14:textId="77777777" w:rsidR="00D824FF" w:rsidRPr="00C06D31" w:rsidRDefault="00D824FF" w:rsidP="00BF3CE5">
            <w:pPr>
              <w:spacing w:line="360" w:lineRule="auto"/>
              <w:rPr>
                <w:rFonts w:asciiTheme="minorHAnsi" w:hAnsiTheme="minorHAnsi" w:cstheme="minorHAnsi"/>
                <w:b/>
                <w:bCs/>
                <w:color w:val="000000" w:themeColor="text1"/>
                <w:sz w:val="18"/>
                <w:szCs w:val="18"/>
              </w:rPr>
            </w:pPr>
            <w:r w:rsidRPr="00C06D31">
              <w:rPr>
                <w:rFonts w:asciiTheme="minorHAnsi" w:hAnsiTheme="minorHAnsi" w:cstheme="minorHAnsi"/>
                <w:color w:val="000000" w:themeColor="text1"/>
                <w:sz w:val="18"/>
                <w:szCs w:val="18"/>
              </w:rPr>
              <w:t>Proteobacteria</w:t>
            </w:r>
          </w:p>
        </w:tc>
        <w:tc>
          <w:tcPr>
            <w:tcW w:w="1943" w:type="dxa"/>
            <w:noWrap/>
            <w:hideMark/>
          </w:tcPr>
          <w:p w14:paraId="522E5F81"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Alphaproteobacteria</w:t>
            </w:r>
            <w:proofErr w:type="spellEnd"/>
          </w:p>
        </w:tc>
        <w:tc>
          <w:tcPr>
            <w:tcW w:w="1736" w:type="dxa"/>
            <w:noWrap/>
            <w:hideMark/>
          </w:tcPr>
          <w:p w14:paraId="5812C57B"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Rhizobiales</w:t>
            </w:r>
            <w:proofErr w:type="spellEnd"/>
          </w:p>
        </w:tc>
        <w:tc>
          <w:tcPr>
            <w:tcW w:w="1881" w:type="dxa"/>
            <w:noWrap/>
            <w:hideMark/>
          </w:tcPr>
          <w:p w14:paraId="632EF5EB"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Rhizobiaceae</w:t>
            </w:r>
            <w:proofErr w:type="spellEnd"/>
          </w:p>
        </w:tc>
        <w:tc>
          <w:tcPr>
            <w:tcW w:w="1764" w:type="dxa"/>
            <w:noWrap/>
            <w:hideMark/>
          </w:tcPr>
          <w:p w14:paraId="1B9D2A57" w14:textId="77777777" w:rsidR="00D824FF" w:rsidRPr="008D09BD" w:rsidRDefault="00D824FF" w:rsidP="00BF3CE5">
            <w:pPr>
              <w:spacing w:line="360" w:lineRule="auto"/>
              <w:rPr>
                <w:rFonts w:asciiTheme="minorHAnsi" w:hAnsiTheme="minorHAnsi" w:cstheme="minorHAnsi"/>
                <w:i/>
                <w:iCs/>
                <w:color w:val="000000" w:themeColor="text1"/>
                <w:sz w:val="18"/>
                <w:szCs w:val="18"/>
              </w:rPr>
            </w:pPr>
            <w:proofErr w:type="spellStart"/>
            <w:r w:rsidRPr="008D09BD">
              <w:rPr>
                <w:rFonts w:asciiTheme="minorHAnsi" w:hAnsiTheme="minorHAnsi" w:cstheme="minorHAnsi"/>
                <w:i/>
                <w:iCs/>
                <w:color w:val="000000" w:themeColor="text1"/>
                <w:sz w:val="18"/>
                <w:szCs w:val="18"/>
              </w:rPr>
              <w:t>Ensifer</w:t>
            </w:r>
            <w:proofErr w:type="spellEnd"/>
          </w:p>
        </w:tc>
      </w:tr>
      <w:tr w:rsidR="00AA0F7C" w:rsidRPr="00C06D31" w14:paraId="47C9AE72" w14:textId="77777777" w:rsidTr="008E7DC8">
        <w:trPr>
          <w:trHeight w:val="320"/>
        </w:trPr>
        <w:tc>
          <w:tcPr>
            <w:tcW w:w="1702" w:type="dxa"/>
            <w:noWrap/>
            <w:hideMark/>
          </w:tcPr>
          <w:p w14:paraId="5374E811" w14:textId="77777777" w:rsidR="00D824FF" w:rsidRPr="00C06D31" w:rsidRDefault="00D824FF" w:rsidP="00BF3CE5">
            <w:pPr>
              <w:spacing w:line="360" w:lineRule="auto"/>
              <w:rPr>
                <w:rFonts w:asciiTheme="minorHAnsi" w:hAnsiTheme="minorHAnsi" w:cstheme="minorHAnsi"/>
                <w:b/>
                <w:bCs/>
                <w:color w:val="000000" w:themeColor="text1"/>
                <w:sz w:val="18"/>
                <w:szCs w:val="18"/>
              </w:rPr>
            </w:pPr>
            <w:r w:rsidRPr="00C06D31">
              <w:rPr>
                <w:rFonts w:asciiTheme="minorHAnsi" w:hAnsiTheme="minorHAnsi" w:cstheme="minorHAnsi"/>
                <w:color w:val="000000" w:themeColor="text1"/>
                <w:sz w:val="18"/>
                <w:szCs w:val="18"/>
              </w:rPr>
              <w:t>Actinobacteriota</w:t>
            </w:r>
          </w:p>
        </w:tc>
        <w:tc>
          <w:tcPr>
            <w:tcW w:w="1943" w:type="dxa"/>
            <w:noWrap/>
            <w:hideMark/>
          </w:tcPr>
          <w:p w14:paraId="46F7A805"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Rubrobacteria</w:t>
            </w:r>
            <w:proofErr w:type="spellEnd"/>
          </w:p>
        </w:tc>
        <w:tc>
          <w:tcPr>
            <w:tcW w:w="1736" w:type="dxa"/>
            <w:noWrap/>
            <w:hideMark/>
          </w:tcPr>
          <w:p w14:paraId="25F5AB79"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Rubrobacterales</w:t>
            </w:r>
            <w:proofErr w:type="spellEnd"/>
          </w:p>
        </w:tc>
        <w:tc>
          <w:tcPr>
            <w:tcW w:w="1881" w:type="dxa"/>
            <w:noWrap/>
            <w:hideMark/>
          </w:tcPr>
          <w:p w14:paraId="5CC00AC3"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Rubrobacteriaceae</w:t>
            </w:r>
            <w:proofErr w:type="spellEnd"/>
          </w:p>
        </w:tc>
        <w:tc>
          <w:tcPr>
            <w:tcW w:w="1764" w:type="dxa"/>
            <w:noWrap/>
            <w:hideMark/>
          </w:tcPr>
          <w:p w14:paraId="4E69B175" w14:textId="77777777" w:rsidR="00D824FF" w:rsidRPr="008D09BD" w:rsidRDefault="00D824FF" w:rsidP="00BF3CE5">
            <w:pPr>
              <w:spacing w:line="360" w:lineRule="auto"/>
              <w:rPr>
                <w:rFonts w:asciiTheme="minorHAnsi" w:hAnsiTheme="minorHAnsi" w:cstheme="minorHAnsi"/>
                <w:i/>
                <w:iCs/>
                <w:color w:val="000000" w:themeColor="text1"/>
                <w:sz w:val="18"/>
                <w:szCs w:val="18"/>
              </w:rPr>
            </w:pPr>
            <w:proofErr w:type="spellStart"/>
            <w:r w:rsidRPr="008D09BD">
              <w:rPr>
                <w:rFonts w:asciiTheme="minorHAnsi" w:hAnsiTheme="minorHAnsi" w:cstheme="minorHAnsi"/>
                <w:i/>
                <w:iCs/>
                <w:color w:val="000000" w:themeColor="text1"/>
                <w:sz w:val="18"/>
                <w:szCs w:val="18"/>
              </w:rPr>
              <w:t>Rubrobacter</w:t>
            </w:r>
            <w:proofErr w:type="spellEnd"/>
          </w:p>
        </w:tc>
      </w:tr>
      <w:tr w:rsidR="00AA0F7C" w:rsidRPr="00C06D31" w14:paraId="00BBA5FD" w14:textId="77777777" w:rsidTr="008E7DC8">
        <w:trPr>
          <w:trHeight w:val="320"/>
        </w:trPr>
        <w:tc>
          <w:tcPr>
            <w:tcW w:w="1702" w:type="dxa"/>
            <w:noWrap/>
            <w:hideMark/>
          </w:tcPr>
          <w:p w14:paraId="1F361632" w14:textId="77777777" w:rsidR="00D824FF" w:rsidRPr="00C06D31" w:rsidRDefault="00D824FF" w:rsidP="00BF3CE5">
            <w:pPr>
              <w:spacing w:line="360" w:lineRule="auto"/>
              <w:rPr>
                <w:rFonts w:asciiTheme="minorHAnsi" w:hAnsiTheme="minorHAnsi" w:cstheme="minorHAnsi"/>
                <w:b/>
                <w:bCs/>
                <w:color w:val="000000" w:themeColor="text1"/>
                <w:sz w:val="18"/>
                <w:szCs w:val="18"/>
              </w:rPr>
            </w:pPr>
            <w:r w:rsidRPr="00C06D31">
              <w:rPr>
                <w:rFonts w:asciiTheme="minorHAnsi" w:hAnsiTheme="minorHAnsi" w:cstheme="minorHAnsi"/>
                <w:color w:val="000000" w:themeColor="text1"/>
                <w:sz w:val="18"/>
                <w:szCs w:val="18"/>
              </w:rPr>
              <w:t>Proteobacteria</w:t>
            </w:r>
          </w:p>
        </w:tc>
        <w:tc>
          <w:tcPr>
            <w:tcW w:w="1943" w:type="dxa"/>
            <w:noWrap/>
            <w:hideMark/>
          </w:tcPr>
          <w:p w14:paraId="78FE3A47"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Alphaproteobacteria</w:t>
            </w:r>
            <w:proofErr w:type="spellEnd"/>
          </w:p>
        </w:tc>
        <w:tc>
          <w:tcPr>
            <w:tcW w:w="1736" w:type="dxa"/>
            <w:noWrap/>
            <w:hideMark/>
          </w:tcPr>
          <w:p w14:paraId="4C0EA5E3"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Rhizobiales</w:t>
            </w:r>
            <w:proofErr w:type="spellEnd"/>
          </w:p>
        </w:tc>
        <w:tc>
          <w:tcPr>
            <w:tcW w:w="1881" w:type="dxa"/>
            <w:noWrap/>
            <w:hideMark/>
          </w:tcPr>
          <w:p w14:paraId="68FEC51D"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Rhizobiaceae</w:t>
            </w:r>
            <w:proofErr w:type="spellEnd"/>
          </w:p>
        </w:tc>
        <w:tc>
          <w:tcPr>
            <w:tcW w:w="1764" w:type="dxa"/>
            <w:noWrap/>
            <w:hideMark/>
          </w:tcPr>
          <w:p w14:paraId="10DCC699" w14:textId="77777777" w:rsidR="00D824FF" w:rsidRPr="008D09BD" w:rsidRDefault="00D824FF" w:rsidP="00BF3CE5">
            <w:pPr>
              <w:spacing w:line="360" w:lineRule="auto"/>
              <w:rPr>
                <w:rFonts w:asciiTheme="minorHAnsi" w:hAnsiTheme="minorHAnsi" w:cstheme="minorHAnsi"/>
                <w:i/>
                <w:iCs/>
                <w:color w:val="000000" w:themeColor="text1"/>
                <w:sz w:val="18"/>
                <w:szCs w:val="18"/>
              </w:rPr>
            </w:pPr>
            <w:proofErr w:type="spellStart"/>
            <w:r w:rsidRPr="008D09BD">
              <w:rPr>
                <w:rFonts w:asciiTheme="minorHAnsi" w:hAnsiTheme="minorHAnsi" w:cstheme="minorHAnsi"/>
                <w:i/>
                <w:iCs/>
                <w:color w:val="000000" w:themeColor="text1"/>
                <w:sz w:val="18"/>
                <w:szCs w:val="18"/>
              </w:rPr>
              <w:t>Allorhizobium</w:t>
            </w:r>
            <w:proofErr w:type="spellEnd"/>
            <w:r w:rsidRPr="008D09BD">
              <w:rPr>
                <w:rFonts w:asciiTheme="minorHAnsi" w:hAnsiTheme="minorHAnsi" w:cstheme="minorHAnsi"/>
                <w:i/>
                <w:iCs/>
                <w:color w:val="000000" w:themeColor="text1"/>
                <w:sz w:val="18"/>
                <w:szCs w:val="18"/>
              </w:rPr>
              <w:t>-</w:t>
            </w:r>
            <w:proofErr w:type="spellStart"/>
            <w:r w:rsidRPr="008D09BD">
              <w:rPr>
                <w:rFonts w:asciiTheme="minorHAnsi" w:hAnsiTheme="minorHAnsi" w:cstheme="minorHAnsi"/>
                <w:i/>
                <w:iCs/>
                <w:color w:val="000000" w:themeColor="text1"/>
                <w:sz w:val="18"/>
                <w:szCs w:val="18"/>
              </w:rPr>
              <w:t>Neorhizobium</w:t>
            </w:r>
            <w:proofErr w:type="spellEnd"/>
            <w:r w:rsidRPr="008D09BD">
              <w:rPr>
                <w:rFonts w:asciiTheme="minorHAnsi" w:hAnsiTheme="minorHAnsi" w:cstheme="minorHAnsi"/>
                <w:i/>
                <w:iCs/>
                <w:color w:val="000000" w:themeColor="text1"/>
                <w:sz w:val="18"/>
                <w:szCs w:val="18"/>
              </w:rPr>
              <w:t>-</w:t>
            </w:r>
            <w:proofErr w:type="spellStart"/>
            <w:r w:rsidRPr="008D09BD">
              <w:rPr>
                <w:rFonts w:asciiTheme="minorHAnsi" w:hAnsiTheme="minorHAnsi" w:cstheme="minorHAnsi"/>
                <w:i/>
                <w:iCs/>
                <w:color w:val="000000" w:themeColor="text1"/>
                <w:sz w:val="18"/>
                <w:szCs w:val="18"/>
              </w:rPr>
              <w:t>Pararhizobium</w:t>
            </w:r>
            <w:proofErr w:type="spellEnd"/>
            <w:r w:rsidRPr="008D09BD">
              <w:rPr>
                <w:rFonts w:asciiTheme="minorHAnsi" w:hAnsiTheme="minorHAnsi" w:cstheme="minorHAnsi"/>
                <w:i/>
                <w:iCs/>
                <w:color w:val="000000" w:themeColor="text1"/>
                <w:sz w:val="18"/>
                <w:szCs w:val="18"/>
              </w:rPr>
              <w:t>-Rhizobium</w:t>
            </w:r>
          </w:p>
        </w:tc>
      </w:tr>
      <w:tr w:rsidR="00AA0F7C" w:rsidRPr="00C06D31" w14:paraId="0094CF14" w14:textId="77777777" w:rsidTr="008E7DC8">
        <w:trPr>
          <w:trHeight w:val="320"/>
        </w:trPr>
        <w:tc>
          <w:tcPr>
            <w:tcW w:w="1702" w:type="dxa"/>
            <w:noWrap/>
            <w:hideMark/>
          </w:tcPr>
          <w:p w14:paraId="39DB9C8C" w14:textId="77777777" w:rsidR="00D824FF" w:rsidRPr="00C06D31" w:rsidRDefault="00D824FF" w:rsidP="00BF3CE5">
            <w:pPr>
              <w:spacing w:line="360" w:lineRule="auto"/>
              <w:rPr>
                <w:rFonts w:asciiTheme="minorHAnsi" w:hAnsiTheme="minorHAnsi" w:cstheme="minorHAnsi"/>
                <w:b/>
                <w:bCs/>
                <w:color w:val="000000" w:themeColor="text1"/>
                <w:sz w:val="18"/>
                <w:szCs w:val="18"/>
              </w:rPr>
            </w:pPr>
            <w:r w:rsidRPr="00C06D31">
              <w:rPr>
                <w:rFonts w:asciiTheme="minorHAnsi" w:hAnsiTheme="minorHAnsi" w:cstheme="minorHAnsi"/>
                <w:color w:val="000000" w:themeColor="text1"/>
                <w:sz w:val="18"/>
                <w:szCs w:val="18"/>
              </w:rPr>
              <w:t>Firmicutes</w:t>
            </w:r>
          </w:p>
        </w:tc>
        <w:tc>
          <w:tcPr>
            <w:tcW w:w="1943" w:type="dxa"/>
            <w:noWrap/>
            <w:hideMark/>
          </w:tcPr>
          <w:p w14:paraId="39118532" w14:textId="77777777" w:rsidR="00D824FF" w:rsidRPr="00C06D31" w:rsidRDefault="00D824FF" w:rsidP="00BF3CE5">
            <w:pPr>
              <w:spacing w:line="360" w:lineRule="auto"/>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Bacilli</w:t>
            </w:r>
          </w:p>
        </w:tc>
        <w:tc>
          <w:tcPr>
            <w:tcW w:w="1736" w:type="dxa"/>
            <w:noWrap/>
            <w:hideMark/>
          </w:tcPr>
          <w:p w14:paraId="702FA867"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Bacillales</w:t>
            </w:r>
            <w:proofErr w:type="spellEnd"/>
          </w:p>
        </w:tc>
        <w:tc>
          <w:tcPr>
            <w:tcW w:w="1881" w:type="dxa"/>
            <w:noWrap/>
            <w:hideMark/>
          </w:tcPr>
          <w:p w14:paraId="6F5C5E11"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Planococcaceae</w:t>
            </w:r>
            <w:proofErr w:type="spellEnd"/>
          </w:p>
        </w:tc>
        <w:tc>
          <w:tcPr>
            <w:tcW w:w="1764" w:type="dxa"/>
            <w:noWrap/>
            <w:hideMark/>
          </w:tcPr>
          <w:p w14:paraId="4591AC89" w14:textId="77777777" w:rsidR="00D824FF" w:rsidRPr="008D09BD" w:rsidRDefault="00D824FF" w:rsidP="00BF3CE5">
            <w:pPr>
              <w:spacing w:line="360" w:lineRule="auto"/>
              <w:rPr>
                <w:rFonts w:asciiTheme="minorHAnsi" w:hAnsiTheme="minorHAnsi" w:cstheme="minorHAnsi"/>
                <w:i/>
                <w:iCs/>
                <w:color w:val="000000" w:themeColor="text1"/>
                <w:sz w:val="18"/>
                <w:szCs w:val="18"/>
              </w:rPr>
            </w:pPr>
            <w:proofErr w:type="spellStart"/>
            <w:r w:rsidRPr="008D09BD">
              <w:rPr>
                <w:rFonts w:asciiTheme="minorHAnsi" w:hAnsiTheme="minorHAnsi" w:cstheme="minorHAnsi"/>
                <w:i/>
                <w:iCs/>
                <w:color w:val="000000" w:themeColor="text1"/>
                <w:sz w:val="18"/>
                <w:szCs w:val="18"/>
              </w:rPr>
              <w:t>Planococcus</w:t>
            </w:r>
            <w:proofErr w:type="spellEnd"/>
          </w:p>
        </w:tc>
      </w:tr>
      <w:tr w:rsidR="00AA0F7C" w:rsidRPr="00C06D31" w14:paraId="5359BD8A" w14:textId="77777777" w:rsidTr="008E7DC8">
        <w:trPr>
          <w:trHeight w:val="320"/>
        </w:trPr>
        <w:tc>
          <w:tcPr>
            <w:tcW w:w="1702" w:type="dxa"/>
            <w:noWrap/>
            <w:hideMark/>
          </w:tcPr>
          <w:p w14:paraId="67D8D46E" w14:textId="77777777" w:rsidR="00D824FF" w:rsidRPr="00C06D31" w:rsidRDefault="00D824FF" w:rsidP="00BF3CE5">
            <w:pPr>
              <w:spacing w:line="360" w:lineRule="auto"/>
              <w:rPr>
                <w:rFonts w:asciiTheme="minorHAnsi" w:hAnsiTheme="minorHAnsi" w:cstheme="minorHAnsi"/>
                <w:b/>
                <w:bCs/>
                <w:color w:val="000000" w:themeColor="text1"/>
                <w:sz w:val="18"/>
                <w:szCs w:val="18"/>
              </w:rPr>
            </w:pPr>
            <w:r w:rsidRPr="00C06D31">
              <w:rPr>
                <w:rFonts w:asciiTheme="minorHAnsi" w:hAnsiTheme="minorHAnsi" w:cstheme="minorHAnsi"/>
                <w:color w:val="000000" w:themeColor="text1"/>
                <w:sz w:val="18"/>
                <w:szCs w:val="18"/>
              </w:rPr>
              <w:t>Actinobacteriota</w:t>
            </w:r>
          </w:p>
        </w:tc>
        <w:tc>
          <w:tcPr>
            <w:tcW w:w="1943" w:type="dxa"/>
            <w:noWrap/>
            <w:hideMark/>
          </w:tcPr>
          <w:p w14:paraId="045A7993" w14:textId="77777777" w:rsidR="00D824FF" w:rsidRPr="00C06D31" w:rsidRDefault="00D824FF" w:rsidP="00BF3CE5">
            <w:pPr>
              <w:spacing w:line="360" w:lineRule="auto"/>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Actinobacteria</w:t>
            </w:r>
          </w:p>
        </w:tc>
        <w:tc>
          <w:tcPr>
            <w:tcW w:w="1736" w:type="dxa"/>
            <w:noWrap/>
            <w:hideMark/>
          </w:tcPr>
          <w:p w14:paraId="1DF6B3C7"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Streptomycetales</w:t>
            </w:r>
            <w:proofErr w:type="spellEnd"/>
          </w:p>
        </w:tc>
        <w:tc>
          <w:tcPr>
            <w:tcW w:w="1881" w:type="dxa"/>
            <w:noWrap/>
            <w:hideMark/>
          </w:tcPr>
          <w:p w14:paraId="1C5B95B0"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Streptomycetaceae</w:t>
            </w:r>
            <w:proofErr w:type="spellEnd"/>
          </w:p>
        </w:tc>
        <w:tc>
          <w:tcPr>
            <w:tcW w:w="1764" w:type="dxa"/>
            <w:noWrap/>
            <w:hideMark/>
          </w:tcPr>
          <w:p w14:paraId="008A43DA" w14:textId="77777777" w:rsidR="00D824FF" w:rsidRPr="008D09BD" w:rsidRDefault="00D824FF" w:rsidP="00BF3CE5">
            <w:pPr>
              <w:spacing w:line="360" w:lineRule="auto"/>
              <w:rPr>
                <w:rFonts w:asciiTheme="minorHAnsi" w:hAnsiTheme="minorHAnsi" w:cstheme="minorHAnsi"/>
                <w:i/>
                <w:iCs/>
                <w:color w:val="000000" w:themeColor="text1"/>
                <w:sz w:val="18"/>
                <w:szCs w:val="18"/>
              </w:rPr>
            </w:pPr>
            <w:r w:rsidRPr="008D09BD">
              <w:rPr>
                <w:rFonts w:asciiTheme="minorHAnsi" w:hAnsiTheme="minorHAnsi" w:cstheme="minorHAnsi"/>
                <w:i/>
                <w:iCs/>
                <w:color w:val="000000" w:themeColor="text1"/>
                <w:sz w:val="18"/>
                <w:szCs w:val="18"/>
              </w:rPr>
              <w:t>Streptomyces</w:t>
            </w:r>
          </w:p>
        </w:tc>
      </w:tr>
      <w:tr w:rsidR="00AA0F7C" w:rsidRPr="00C06D31" w14:paraId="17310DB8" w14:textId="77777777" w:rsidTr="008E7DC8">
        <w:trPr>
          <w:trHeight w:val="320"/>
        </w:trPr>
        <w:tc>
          <w:tcPr>
            <w:tcW w:w="1702" w:type="dxa"/>
            <w:noWrap/>
            <w:hideMark/>
          </w:tcPr>
          <w:p w14:paraId="34C92B94" w14:textId="77777777" w:rsidR="00D824FF" w:rsidRPr="00C06D31" w:rsidRDefault="00D824FF" w:rsidP="00BF3CE5">
            <w:pPr>
              <w:spacing w:line="360" w:lineRule="auto"/>
              <w:rPr>
                <w:rFonts w:asciiTheme="minorHAnsi" w:hAnsiTheme="minorHAnsi" w:cstheme="minorHAnsi"/>
                <w:b/>
                <w:bCs/>
                <w:color w:val="000000" w:themeColor="text1"/>
                <w:sz w:val="18"/>
                <w:szCs w:val="18"/>
              </w:rPr>
            </w:pPr>
            <w:proofErr w:type="spellStart"/>
            <w:r w:rsidRPr="00C06D31">
              <w:rPr>
                <w:rFonts w:asciiTheme="minorHAnsi" w:hAnsiTheme="minorHAnsi" w:cstheme="minorHAnsi"/>
                <w:color w:val="000000" w:themeColor="text1"/>
                <w:sz w:val="18"/>
                <w:szCs w:val="18"/>
              </w:rPr>
              <w:t>Patescibacteria</w:t>
            </w:r>
            <w:proofErr w:type="spellEnd"/>
          </w:p>
        </w:tc>
        <w:tc>
          <w:tcPr>
            <w:tcW w:w="1943" w:type="dxa"/>
            <w:noWrap/>
            <w:hideMark/>
          </w:tcPr>
          <w:p w14:paraId="2499A6E8"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Saccharimonadia</w:t>
            </w:r>
            <w:proofErr w:type="spellEnd"/>
          </w:p>
        </w:tc>
        <w:tc>
          <w:tcPr>
            <w:tcW w:w="1736" w:type="dxa"/>
            <w:noWrap/>
            <w:hideMark/>
          </w:tcPr>
          <w:p w14:paraId="35A4D977"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Saccharimonadales</w:t>
            </w:r>
            <w:proofErr w:type="spellEnd"/>
          </w:p>
        </w:tc>
        <w:tc>
          <w:tcPr>
            <w:tcW w:w="1881" w:type="dxa"/>
            <w:noWrap/>
            <w:hideMark/>
          </w:tcPr>
          <w:p w14:paraId="10377324"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Saccharimonadaceae</w:t>
            </w:r>
            <w:proofErr w:type="spellEnd"/>
          </w:p>
        </w:tc>
        <w:tc>
          <w:tcPr>
            <w:tcW w:w="1764" w:type="dxa"/>
            <w:noWrap/>
            <w:hideMark/>
          </w:tcPr>
          <w:p w14:paraId="3A48D570" w14:textId="77777777" w:rsidR="00D824FF" w:rsidRPr="008D09BD" w:rsidRDefault="00D824FF" w:rsidP="00BF3CE5">
            <w:pPr>
              <w:spacing w:line="360" w:lineRule="auto"/>
              <w:rPr>
                <w:rFonts w:asciiTheme="minorHAnsi" w:hAnsiTheme="minorHAnsi" w:cstheme="minorHAnsi"/>
                <w:i/>
                <w:iCs/>
                <w:color w:val="000000" w:themeColor="text1"/>
                <w:sz w:val="18"/>
                <w:szCs w:val="18"/>
              </w:rPr>
            </w:pPr>
            <w:r w:rsidRPr="008D09BD">
              <w:rPr>
                <w:rFonts w:asciiTheme="minorHAnsi" w:hAnsiTheme="minorHAnsi" w:cstheme="minorHAnsi"/>
                <w:i/>
                <w:iCs/>
                <w:color w:val="000000" w:themeColor="text1"/>
                <w:sz w:val="18"/>
                <w:szCs w:val="18"/>
              </w:rPr>
              <w:t>TM7a</w:t>
            </w:r>
          </w:p>
        </w:tc>
      </w:tr>
      <w:tr w:rsidR="00AA0F7C" w:rsidRPr="00C06D31" w14:paraId="0EA32570" w14:textId="77777777" w:rsidTr="008E7DC8">
        <w:trPr>
          <w:trHeight w:val="320"/>
        </w:trPr>
        <w:tc>
          <w:tcPr>
            <w:tcW w:w="1702" w:type="dxa"/>
            <w:noWrap/>
            <w:hideMark/>
          </w:tcPr>
          <w:p w14:paraId="4FE81220" w14:textId="77777777" w:rsidR="00D824FF" w:rsidRPr="00C06D31" w:rsidRDefault="00D824FF" w:rsidP="00BF3CE5">
            <w:pPr>
              <w:spacing w:line="360" w:lineRule="auto"/>
              <w:rPr>
                <w:rFonts w:asciiTheme="minorHAnsi" w:hAnsiTheme="minorHAnsi" w:cstheme="minorHAnsi"/>
                <w:b/>
                <w:bCs/>
                <w:color w:val="000000" w:themeColor="text1"/>
                <w:sz w:val="18"/>
                <w:szCs w:val="18"/>
              </w:rPr>
            </w:pPr>
            <w:r w:rsidRPr="00C06D31">
              <w:rPr>
                <w:rFonts w:asciiTheme="minorHAnsi" w:hAnsiTheme="minorHAnsi" w:cstheme="minorHAnsi"/>
                <w:color w:val="000000" w:themeColor="text1"/>
                <w:sz w:val="18"/>
                <w:szCs w:val="18"/>
              </w:rPr>
              <w:t>Proteobacteria</w:t>
            </w:r>
          </w:p>
        </w:tc>
        <w:tc>
          <w:tcPr>
            <w:tcW w:w="1943" w:type="dxa"/>
            <w:noWrap/>
            <w:hideMark/>
          </w:tcPr>
          <w:p w14:paraId="150C3E01"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Gammaproteobacteria</w:t>
            </w:r>
            <w:proofErr w:type="spellEnd"/>
          </w:p>
        </w:tc>
        <w:tc>
          <w:tcPr>
            <w:tcW w:w="1736" w:type="dxa"/>
            <w:noWrap/>
            <w:hideMark/>
          </w:tcPr>
          <w:p w14:paraId="11B360D1"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Burkholderiales</w:t>
            </w:r>
            <w:proofErr w:type="spellEnd"/>
          </w:p>
        </w:tc>
        <w:tc>
          <w:tcPr>
            <w:tcW w:w="1881" w:type="dxa"/>
            <w:noWrap/>
            <w:hideMark/>
          </w:tcPr>
          <w:p w14:paraId="2995EB19"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Oxalobacteraceae</w:t>
            </w:r>
            <w:proofErr w:type="spellEnd"/>
          </w:p>
        </w:tc>
        <w:tc>
          <w:tcPr>
            <w:tcW w:w="1764" w:type="dxa"/>
            <w:noWrap/>
            <w:hideMark/>
          </w:tcPr>
          <w:p w14:paraId="7768E842" w14:textId="77777777" w:rsidR="00D824FF" w:rsidRPr="008D09BD" w:rsidRDefault="00D824FF" w:rsidP="00BF3CE5">
            <w:pPr>
              <w:spacing w:line="360" w:lineRule="auto"/>
              <w:rPr>
                <w:rFonts w:asciiTheme="minorHAnsi" w:hAnsiTheme="minorHAnsi" w:cstheme="minorHAnsi"/>
                <w:i/>
                <w:iCs/>
                <w:color w:val="000000" w:themeColor="text1"/>
                <w:sz w:val="18"/>
                <w:szCs w:val="18"/>
              </w:rPr>
            </w:pPr>
            <w:proofErr w:type="spellStart"/>
            <w:r w:rsidRPr="008D09BD">
              <w:rPr>
                <w:rFonts w:asciiTheme="minorHAnsi" w:hAnsiTheme="minorHAnsi" w:cstheme="minorHAnsi"/>
                <w:i/>
                <w:iCs/>
                <w:color w:val="000000" w:themeColor="text1"/>
                <w:sz w:val="18"/>
                <w:szCs w:val="18"/>
              </w:rPr>
              <w:t>Noviherbaspirillum</w:t>
            </w:r>
            <w:proofErr w:type="spellEnd"/>
          </w:p>
        </w:tc>
      </w:tr>
      <w:tr w:rsidR="00AA0F7C" w:rsidRPr="00C06D31" w14:paraId="4CA86DBE" w14:textId="77777777" w:rsidTr="008E7DC8">
        <w:trPr>
          <w:trHeight w:val="320"/>
        </w:trPr>
        <w:tc>
          <w:tcPr>
            <w:tcW w:w="1702" w:type="dxa"/>
            <w:noWrap/>
            <w:hideMark/>
          </w:tcPr>
          <w:p w14:paraId="23DFFE19" w14:textId="77777777" w:rsidR="00D824FF" w:rsidRPr="00C06D31" w:rsidRDefault="00D824FF" w:rsidP="00BF3CE5">
            <w:pPr>
              <w:spacing w:line="360" w:lineRule="auto"/>
              <w:rPr>
                <w:rFonts w:asciiTheme="minorHAnsi" w:hAnsiTheme="minorHAnsi" w:cstheme="minorHAnsi"/>
                <w:b/>
                <w:bCs/>
                <w:color w:val="000000" w:themeColor="text1"/>
                <w:sz w:val="18"/>
                <w:szCs w:val="18"/>
              </w:rPr>
            </w:pPr>
            <w:r w:rsidRPr="00C06D31">
              <w:rPr>
                <w:rFonts w:asciiTheme="minorHAnsi" w:hAnsiTheme="minorHAnsi" w:cstheme="minorHAnsi"/>
                <w:color w:val="000000" w:themeColor="text1"/>
                <w:sz w:val="18"/>
                <w:szCs w:val="18"/>
              </w:rPr>
              <w:t>Actinobacteriota</w:t>
            </w:r>
          </w:p>
        </w:tc>
        <w:tc>
          <w:tcPr>
            <w:tcW w:w="1943" w:type="dxa"/>
            <w:noWrap/>
            <w:hideMark/>
          </w:tcPr>
          <w:p w14:paraId="6323D8B3"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Thermoleophilia</w:t>
            </w:r>
            <w:proofErr w:type="spellEnd"/>
          </w:p>
        </w:tc>
        <w:tc>
          <w:tcPr>
            <w:tcW w:w="1736" w:type="dxa"/>
            <w:noWrap/>
            <w:hideMark/>
          </w:tcPr>
          <w:p w14:paraId="713D4023"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Solirubrobacterales</w:t>
            </w:r>
            <w:proofErr w:type="spellEnd"/>
          </w:p>
        </w:tc>
        <w:tc>
          <w:tcPr>
            <w:tcW w:w="1881" w:type="dxa"/>
            <w:noWrap/>
            <w:hideMark/>
          </w:tcPr>
          <w:p w14:paraId="55D27B3F" w14:textId="77777777" w:rsidR="00D824FF" w:rsidRPr="00C06D31" w:rsidRDefault="00D824FF" w:rsidP="00BF3CE5">
            <w:pPr>
              <w:spacing w:line="360" w:lineRule="auto"/>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67-14</w:t>
            </w:r>
          </w:p>
        </w:tc>
        <w:tc>
          <w:tcPr>
            <w:tcW w:w="1764" w:type="dxa"/>
            <w:noWrap/>
            <w:hideMark/>
          </w:tcPr>
          <w:p w14:paraId="06CEF562" w14:textId="77777777" w:rsidR="00D824FF" w:rsidRPr="008D09BD" w:rsidRDefault="00D824FF" w:rsidP="00BF3CE5">
            <w:pPr>
              <w:spacing w:line="360" w:lineRule="auto"/>
              <w:rPr>
                <w:rFonts w:asciiTheme="minorHAnsi" w:hAnsiTheme="minorHAnsi" w:cstheme="minorHAnsi"/>
                <w:i/>
                <w:iCs/>
                <w:color w:val="000000" w:themeColor="text1"/>
                <w:sz w:val="18"/>
                <w:szCs w:val="18"/>
              </w:rPr>
            </w:pPr>
            <w:r w:rsidRPr="008D09BD">
              <w:rPr>
                <w:rFonts w:asciiTheme="minorHAnsi" w:hAnsiTheme="minorHAnsi" w:cstheme="minorHAnsi"/>
                <w:i/>
                <w:iCs/>
                <w:color w:val="000000" w:themeColor="text1"/>
                <w:sz w:val="18"/>
                <w:szCs w:val="18"/>
              </w:rPr>
              <w:t>67-14</w:t>
            </w:r>
          </w:p>
        </w:tc>
      </w:tr>
      <w:tr w:rsidR="00AA0F7C" w:rsidRPr="00C06D31" w14:paraId="5BB72BE2" w14:textId="77777777" w:rsidTr="008E7DC8">
        <w:trPr>
          <w:trHeight w:val="320"/>
        </w:trPr>
        <w:tc>
          <w:tcPr>
            <w:tcW w:w="1702" w:type="dxa"/>
            <w:noWrap/>
            <w:hideMark/>
          </w:tcPr>
          <w:p w14:paraId="7486F440" w14:textId="77777777" w:rsidR="00D824FF" w:rsidRPr="00C06D31" w:rsidRDefault="00D824FF" w:rsidP="00BF3CE5">
            <w:pPr>
              <w:spacing w:line="360" w:lineRule="auto"/>
              <w:rPr>
                <w:rFonts w:asciiTheme="minorHAnsi" w:hAnsiTheme="minorHAnsi" w:cstheme="minorHAnsi"/>
                <w:b/>
                <w:bCs/>
                <w:color w:val="000000" w:themeColor="text1"/>
                <w:sz w:val="18"/>
                <w:szCs w:val="18"/>
              </w:rPr>
            </w:pPr>
            <w:r w:rsidRPr="00C06D31">
              <w:rPr>
                <w:rFonts w:asciiTheme="minorHAnsi" w:hAnsiTheme="minorHAnsi" w:cstheme="minorHAnsi"/>
                <w:color w:val="000000" w:themeColor="text1"/>
                <w:sz w:val="18"/>
                <w:szCs w:val="18"/>
              </w:rPr>
              <w:t>Actinobacteriota</w:t>
            </w:r>
          </w:p>
        </w:tc>
        <w:tc>
          <w:tcPr>
            <w:tcW w:w="1943" w:type="dxa"/>
            <w:noWrap/>
            <w:hideMark/>
          </w:tcPr>
          <w:p w14:paraId="78554078" w14:textId="77777777" w:rsidR="00D824FF" w:rsidRPr="00C06D31" w:rsidRDefault="00D824FF" w:rsidP="00BF3CE5">
            <w:pPr>
              <w:spacing w:line="360" w:lineRule="auto"/>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Actinobacteria</w:t>
            </w:r>
          </w:p>
        </w:tc>
        <w:tc>
          <w:tcPr>
            <w:tcW w:w="1736" w:type="dxa"/>
            <w:noWrap/>
            <w:hideMark/>
          </w:tcPr>
          <w:p w14:paraId="79973A25"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Micrococcales</w:t>
            </w:r>
            <w:proofErr w:type="spellEnd"/>
          </w:p>
        </w:tc>
        <w:tc>
          <w:tcPr>
            <w:tcW w:w="1881" w:type="dxa"/>
            <w:noWrap/>
            <w:hideMark/>
          </w:tcPr>
          <w:p w14:paraId="399E95B4"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Micrococcaceae</w:t>
            </w:r>
            <w:proofErr w:type="spellEnd"/>
          </w:p>
        </w:tc>
        <w:tc>
          <w:tcPr>
            <w:tcW w:w="1764" w:type="dxa"/>
            <w:noWrap/>
            <w:hideMark/>
          </w:tcPr>
          <w:p w14:paraId="13E1E266" w14:textId="77777777" w:rsidR="00D824FF" w:rsidRPr="008D09BD" w:rsidRDefault="00D824FF" w:rsidP="00BF3CE5">
            <w:pPr>
              <w:spacing w:line="360" w:lineRule="auto"/>
              <w:rPr>
                <w:rFonts w:asciiTheme="minorHAnsi" w:hAnsiTheme="minorHAnsi" w:cstheme="minorHAnsi"/>
                <w:i/>
                <w:iCs/>
                <w:color w:val="000000" w:themeColor="text1"/>
                <w:sz w:val="18"/>
                <w:szCs w:val="18"/>
              </w:rPr>
            </w:pPr>
            <w:proofErr w:type="spellStart"/>
            <w:r w:rsidRPr="008D09BD">
              <w:rPr>
                <w:rFonts w:asciiTheme="minorHAnsi" w:hAnsiTheme="minorHAnsi" w:cstheme="minorHAnsi"/>
                <w:i/>
                <w:iCs/>
                <w:color w:val="000000" w:themeColor="text1"/>
                <w:sz w:val="18"/>
                <w:szCs w:val="18"/>
              </w:rPr>
              <w:t>Kocuria</w:t>
            </w:r>
            <w:proofErr w:type="spellEnd"/>
          </w:p>
        </w:tc>
      </w:tr>
      <w:tr w:rsidR="00AA0F7C" w:rsidRPr="00C06D31" w14:paraId="7DC4A78B" w14:textId="77777777" w:rsidTr="008E7DC8">
        <w:trPr>
          <w:trHeight w:val="320"/>
        </w:trPr>
        <w:tc>
          <w:tcPr>
            <w:tcW w:w="1702" w:type="dxa"/>
            <w:noWrap/>
            <w:hideMark/>
          </w:tcPr>
          <w:p w14:paraId="1D1B6C39" w14:textId="77777777" w:rsidR="00D824FF" w:rsidRPr="00C06D31" w:rsidRDefault="00D824FF" w:rsidP="00BF3CE5">
            <w:pPr>
              <w:spacing w:line="360" w:lineRule="auto"/>
              <w:rPr>
                <w:rFonts w:asciiTheme="minorHAnsi" w:hAnsiTheme="minorHAnsi" w:cstheme="minorHAnsi"/>
                <w:b/>
                <w:bCs/>
                <w:color w:val="000000" w:themeColor="text1"/>
                <w:sz w:val="18"/>
                <w:szCs w:val="18"/>
              </w:rPr>
            </w:pPr>
            <w:proofErr w:type="spellStart"/>
            <w:r w:rsidRPr="00C06D31">
              <w:rPr>
                <w:rFonts w:asciiTheme="minorHAnsi" w:hAnsiTheme="minorHAnsi" w:cstheme="minorHAnsi"/>
                <w:color w:val="000000" w:themeColor="text1"/>
                <w:sz w:val="18"/>
                <w:szCs w:val="18"/>
              </w:rPr>
              <w:t>Bacteroidota</w:t>
            </w:r>
            <w:proofErr w:type="spellEnd"/>
          </w:p>
        </w:tc>
        <w:tc>
          <w:tcPr>
            <w:tcW w:w="1943" w:type="dxa"/>
            <w:noWrap/>
            <w:hideMark/>
          </w:tcPr>
          <w:p w14:paraId="4013887F"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Bacteroidia</w:t>
            </w:r>
            <w:proofErr w:type="spellEnd"/>
          </w:p>
        </w:tc>
        <w:tc>
          <w:tcPr>
            <w:tcW w:w="1736" w:type="dxa"/>
            <w:noWrap/>
            <w:hideMark/>
          </w:tcPr>
          <w:p w14:paraId="4868360B"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Cytophagales</w:t>
            </w:r>
            <w:proofErr w:type="spellEnd"/>
          </w:p>
        </w:tc>
        <w:tc>
          <w:tcPr>
            <w:tcW w:w="1881" w:type="dxa"/>
            <w:noWrap/>
            <w:hideMark/>
          </w:tcPr>
          <w:p w14:paraId="60EE2FE4"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Hymenobacteraceae</w:t>
            </w:r>
            <w:proofErr w:type="spellEnd"/>
          </w:p>
        </w:tc>
        <w:tc>
          <w:tcPr>
            <w:tcW w:w="1764" w:type="dxa"/>
            <w:noWrap/>
            <w:hideMark/>
          </w:tcPr>
          <w:p w14:paraId="2CB02D3F" w14:textId="77777777" w:rsidR="00D824FF" w:rsidRPr="008D09BD" w:rsidRDefault="00D824FF" w:rsidP="00BF3CE5">
            <w:pPr>
              <w:spacing w:line="360" w:lineRule="auto"/>
              <w:rPr>
                <w:rFonts w:asciiTheme="minorHAnsi" w:hAnsiTheme="minorHAnsi" w:cstheme="minorHAnsi"/>
                <w:i/>
                <w:iCs/>
                <w:color w:val="000000" w:themeColor="text1"/>
                <w:sz w:val="18"/>
                <w:szCs w:val="18"/>
              </w:rPr>
            </w:pPr>
            <w:proofErr w:type="spellStart"/>
            <w:r w:rsidRPr="008D09BD">
              <w:rPr>
                <w:rFonts w:asciiTheme="minorHAnsi" w:hAnsiTheme="minorHAnsi" w:cstheme="minorHAnsi"/>
                <w:i/>
                <w:iCs/>
                <w:color w:val="000000" w:themeColor="text1"/>
                <w:sz w:val="18"/>
                <w:szCs w:val="18"/>
              </w:rPr>
              <w:t>Pontibacter</w:t>
            </w:r>
            <w:proofErr w:type="spellEnd"/>
          </w:p>
        </w:tc>
      </w:tr>
      <w:tr w:rsidR="00AA0F7C" w:rsidRPr="00C06D31" w14:paraId="0FBF94F0" w14:textId="77777777" w:rsidTr="008E7DC8">
        <w:trPr>
          <w:trHeight w:val="320"/>
        </w:trPr>
        <w:tc>
          <w:tcPr>
            <w:tcW w:w="1702" w:type="dxa"/>
            <w:noWrap/>
            <w:hideMark/>
          </w:tcPr>
          <w:p w14:paraId="7C5C81A5" w14:textId="77777777" w:rsidR="00D824FF" w:rsidRPr="00C06D31" w:rsidRDefault="00D824FF" w:rsidP="00BF3CE5">
            <w:pPr>
              <w:spacing w:line="360" w:lineRule="auto"/>
              <w:rPr>
                <w:rFonts w:asciiTheme="minorHAnsi" w:hAnsiTheme="minorHAnsi" w:cstheme="minorHAnsi"/>
                <w:b/>
                <w:bCs/>
                <w:color w:val="000000" w:themeColor="text1"/>
                <w:sz w:val="18"/>
                <w:szCs w:val="18"/>
              </w:rPr>
            </w:pPr>
            <w:r w:rsidRPr="00C06D31">
              <w:rPr>
                <w:rFonts w:asciiTheme="minorHAnsi" w:hAnsiTheme="minorHAnsi" w:cstheme="minorHAnsi"/>
                <w:color w:val="000000" w:themeColor="text1"/>
                <w:sz w:val="18"/>
                <w:szCs w:val="18"/>
              </w:rPr>
              <w:t>Proteobacteria</w:t>
            </w:r>
          </w:p>
        </w:tc>
        <w:tc>
          <w:tcPr>
            <w:tcW w:w="1943" w:type="dxa"/>
            <w:noWrap/>
            <w:hideMark/>
          </w:tcPr>
          <w:p w14:paraId="03E6846A"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Gammaproteobacteria</w:t>
            </w:r>
            <w:proofErr w:type="spellEnd"/>
          </w:p>
        </w:tc>
        <w:tc>
          <w:tcPr>
            <w:tcW w:w="1736" w:type="dxa"/>
            <w:noWrap/>
            <w:hideMark/>
          </w:tcPr>
          <w:p w14:paraId="3D729885"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Burkholderiales</w:t>
            </w:r>
            <w:proofErr w:type="spellEnd"/>
          </w:p>
        </w:tc>
        <w:tc>
          <w:tcPr>
            <w:tcW w:w="1881" w:type="dxa"/>
            <w:noWrap/>
            <w:hideMark/>
          </w:tcPr>
          <w:p w14:paraId="70520120"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Oxalobacteraceae</w:t>
            </w:r>
            <w:proofErr w:type="spellEnd"/>
          </w:p>
        </w:tc>
        <w:tc>
          <w:tcPr>
            <w:tcW w:w="1764" w:type="dxa"/>
            <w:noWrap/>
            <w:hideMark/>
          </w:tcPr>
          <w:p w14:paraId="15022E86" w14:textId="77777777" w:rsidR="00D824FF" w:rsidRPr="008D09BD" w:rsidRDefault="00D824FF" w:rsidP="00BF3CE5">
            <w:pPr>
              <w:spacing w:line="360" w:lineRule="auto"/>
              <w:rPr>
                <w:rFonts w:asciiTheme="minorHAnsi" w:hAnsiTheme="minorHAnsi" w:cstheme="minorHAnsi"/>
                <w:i/>
                <w:iCs/>
                <w:color w:val="000000" w:themeColor="text1"/>
                <w:sz w:val="18"/>
                <w:szCs w:val="18"/>
              </w:rPr>
            </w:pPr>
            <w:proofErr w:type="spellStart"/>
            <w:r w:rsidRPr="008D09BD">
              <w:rPr>
                <w:rFonts w:asciiTheme="minorHAnsi" w:hAnsiTheme="minorHAnsi" w:cstheme="minorHAnsi"/>
                <w:i/>
                <w:iCs/>
                <w:color w:val="000000" w:themeColor="text1"/>
                <w:sz w:val="18"/>
                <w:szCs w:val="18"/>
              </w:rPr>
              <w:t>Massilia</w:t>
            </w:r>
            <w:proofErr w:type="spellEnd"/>
          </w:p>
        </w:tc>
      </w:tr>
      <w:tr w:rsidR="00AA0F7C" w:rsidRPr="00C06D31" w14:paraId="5F73091B" w14:textId="77777777" w:rsidTr="008E7DC8">
        <w:trPr>
          <w:trHeight w:val="320"/>
        </w:trPr>
        <w:tc>
          <w:tcPr>
            <w:tcW w:w="1702" w:type="dxa"/>
            <w:noWrap/>
            <w:hideMark/>
          </w:tcPr>
          <w:p w14:paraId="43C16EE3" w14:textId="77777777" w:rsidR="00D824FF" w:rsidRPr="00C06D31" w:rsidRDefault="00D824FF" w:rsidP="00BF3CE5">
            <w:pPr>
              <w:spacing w:line="360" w:lineRule="auto"/>
              <w:rPr>
                <w:rFonts w:asciiTheme="minorHAnsi" w:hAnsiTheme="minorHAnsi" w:cstheme="minorHAnsi"/>
                <w:b/>
                <w:bCs/>
                <w:color w:val="000000" w:themeColor="text1"/>
                <w:sz w:val="18"/>
                <w:szCs w:val="18"/>
              </w:rPr>
            </w:pPr>
            <w:r w:rsidRPr="00C06D31">
              <w:rPr>
                <w:rFonts w:asciiTheme="minorHAnsi" w:hAnsiTheme="minorHAnsi" w:cstheme="minorHAnsi"/>
                <w:color w:val="000000" w:themeColor="text1"/>
                <w:sz w:val="18"/>
                <w:szCs w:val="18"/>
              </w:rPr>
              <w:t>Proteobacteria</w:t>
            </w:r>
          </w:p>
        </w:tc>
        <w:tc>
          <w:tcPr>
            <w:tcW w:w="1943" w:type="dxa"/>
            <w:noWrap/>
            <w:hideMark/>
          </w:tcPr>
          <w:p w14:paraId="6EC7E10A"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Alphaproteobacteria</w:t>
            </w:r>
            <w:proofErr w:type="spellEnd"/>
          </w:p>
        </w:tc>
        <w:tc>
          <w:tcPr>
            <w:tcW w:w="1736" w:type="dxa"/>
            <w:noWrap/>
            <w:hideMark/>
          </w:tcPr>
          <w:p w14:paraId="05113007"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Sphingomonadales</w:t>
            </w:r>
            <w:proofErr w:type="spellEnd"/>
          </w:p>
        </w:tc>
        <w:tc>
          <w:tcPr>
            <w:tcW w:w="1881" w:type="dxa"/>
            <w:noWrap/>
            <w:hideMark/>
          </w:tcPr>
          <w:p w14:paraId="7F6C2586"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Sphingomonadaceae</w:t>
            </w:r>
            <w:proofErr w:type="spellEnd"/>
          </w:p>
        </w:tc>
        <w:tc>
          <w:tcPr>
            <w:tcW w:w="1764" w:type="dxa"/>
            <w:noWrap/>
            <w:hideMark/>
          </w:tcPr>
          <w:p w14:paraId="72E89397" w14:textId="77777777" w:rsidR="00D824FF" w:rsidRPr="008D09BD" w:rsidRDefault="00D824FF" w:rsidP="00BF3CE5">
            <w:pPr>
              <w:spacing w:line="360" w:lineRule="auto"/>
              <w:rPr>
                <w:rFonts w:asciiTheme="minorHAnsi" w:hAnsiTheme="minorHAnsi" w:cstheme="minorHAnsi"/>
                <w:color w:val="000000" w:themeColor="text1"/>
                <w:sz w:val="18"/>
                <w:szCs w:val="18"/>
              </w:rPr>
            </w:pPr>
            <w:r w:rsidRPr="008D09BD">
              <w:rPr>
                <w:rFonts w:asciiTheme="minorHAnsi" w:hAnsiTheme="minorHAnsi" w:cstheme="minorHAnsi"/>
                <w:color w:val="000000" w:themeColor="text1"/>
                <w:sz w:val="18"/>
                <w:szCs w:val="18"/>
              </w:rPr>
              <w:t>Unknown</w:t>
            </w:r>
          </w:p>
        </w:tc>
      </w:tr>
      <w:tr w:rsidR="00AA0F7C" w:rsidRPr="00C06D31" w14:paraId="1BEEC6C8" w14:textId="77777777" w:rsidTr="008E7DC8">
        <w:trPr>
          <w:trHeight w:val="320"/>
        </w:trPr>
        <w:tc>
          <w:tcPr>
            <w:tcW w:w="1702" w:type="dxa"/>
            <w:noWrap/>
            <w:hideMark/>
          </w:tcPr>
          <w:p w14:paraId="5B313762" w14:textId="77777777" w:rsidR="00D824FF" w:rsidRPr="00C06D31" w:rsidRDefault="00D824FF" w:rsidP="00BF3CE5">
            <w:pPr>
              <w:spacing w:line="360" w:lineRule="auto"/>
              <w:rPr>
                <w:rFonts w:asciiTheme="minorHAnsi" w:hAnsiTheme="minorHAnsi" w:cstheme="minorHAnsi"/>
                <w:b/>
                <w:bCs/>
                <w:color w:val="000000" w:themeColor="text1"/>
                <w:sz w:val="18"/>
                <w:szCs w:val="18"/>
              </w:rPr>
            </w:pPr>
            <w:r w:rsidRPr="00C06D31">
              <w:rPr>
                <w:rFonts w:asciiTheme="minorHAnsi" w:hAnsiTheme="minorHAnsi" w:cstheme="minorHAnsi"/>
                <w:color w:val="000000" w:themeColor="text1"/>
                <w:sz w:val="18"/>
                <w:szCs w:val="18"/>
              </w:rPr>
              <w:t>Proteobacteria</w:t>
            </w:r>
          </w:p>
        </w:tc>
        <w:tc>
          <w:tcPr>
            <w:tcW w:w="1943" w:type="dxa"/>
            <w:noWrap/>
            <w:hideMark/>
          </w:tcPr>
          <w:p w14:paraId="0A269DFF"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Gammaproteobacteria</w:t>
            </w:r>
            <w:proofErr w:type="spellEnd"/>
          </w:p>
        </w:tc>
        <w:tc>
          <w:tcPr>
            <w:tcW w:w="1736" w:type="dxa"/>
            <w:noWrap/>
            <w:hideMark/>
          </w:tcPr>
          <w:p w14:paraId="0687E8A0"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Burkholderiales</w:t>
            </w:r>
            <w:proofErr w:type="spellEnd"/>
          </w:p>
        </w:tc>
        <w:tc>
          <w:tcPr>
            <w:tcW w:w="1881" w:type="dxa"/>
            <w:noWrap/>
            <w:hideMark/>
          </w:tcPr>
          <w:p w14:paraId="26F40351"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Oxalobacteraceae</w:t>
            </w:r>
            <w:proofErr w:type="spellEnd"/>
          </w:p>
        </w:tc>
        <w:tc>
          <w:tcPr>
            <w:tcW w:w="1764" w:type="dxa"/>
            <w:noWrap/>
            <w:hideMark/>
          </w:tcPr>
          <w:p w14:paraId="7A2FEEF3" w14:textId="77777777" w:rsidR="00D824FF" w:rsidRPr="008D09BD" w:rsidRDefault="00D824FF" w:rsidP="00BF3CE5">
            <w:pPr>
              <w:spacing w:line="360" w:lineRule="auto"/>
              <w:rPr>
                <w:rFonts w:asciiTheme="minorHAnsi" w:hAnsiTheme="minorHAnsi" w:cstheme="minorHAnsi"/>
                <w:color w:val="000000" w:themeColor="text1"/>
                <w:sz w:val="18"/>
                <w:szCs w:val="18"/>
              </w:rPr>
            </w:pPr>
            <w:r w:rsidRPr="008D09BD">
              <w:rPr>
                <w:rFonts w:asciiTheme="minorHAnsi" w:hAnsiTheme="minorHAnsi" w:cstheme="minorHAnsi"/>
                <w:color w:val="000000" w:themeColor="text1"/>
                <w:sz w:val="18"/>
                <w:szCs w:val="18"/>
              </w:rPr>
              <w:t>Unknown</w:t>
            </w:r>
          </w:p>
        </w:tc>
      </w:tr>
      <w:tr w:rsidR="00AA0F7C" w:rsidRPr="00C06D31" w14:paraId="37A46F5B" w14:textId="77777777" w:rsidTr="008E7DC8">
        <w:trPr>
          <w:trHeight w:val="320"/>
        </w:trPr>
        <w:tc>
          <w:tcPr>
            <w:tcW w:w="1702" w:type="dxa"/>
            <w:noWrap/>
            <w:hideMark/>
          </w:tcPr>
          <w:p w14:paraId="324CACB7" w14:textId="77777777" w:rsidR="00D824FF" w:rsidRPr="00C06D31" w:rsidRDefault="00D824FF" w:rsidP="00BF3CE5">
            <w:pPr>
              <w:spacing w:line="360" w:lineRule="auto"/>
              <w:rPr>
                <w:rFonts w:asciiTheme="minorHAnsi" w:hAnsiTheme="minorHAnsi" w:cstheme="minorHAnsi"/>
                <w:b/>
                <w:bCs/>
                <w:color w:val="000000" w:themeColor="text1"/>
                <w:sz w:val="18"/>
                <w:szCs w:val="18"/>
              </w:rPr>
            </w:pPr>
            <w:r w:rsidRPr="00C06D31">
              <w:rPr>
                <w:rFonts w:asciiTheme="minorHAnsi" w:hAnsiTheme="minorHAnsi" w:cstheme="minorHAnsi"/>
                <w:color w:val="000000" w:themeColor="text1"/>
                <w:sz w:val="18"/>
                <w:szCs w:val="18"/>
              </w:rPr>
              <w:t>Proteobacteria</w:t>
            </w:r>
          </w:p>
        </w:tc>
        <w:tc>
          <w:tcPr>
            <w:tcW w:w="1943" w:type="dxa"/>
            <w:noWrap/>
            <w:hideMark/>
          </w:tcPr>
          <w:p w14:paraId="428ABBF3"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Alphaproteobacteria</w:t>
            </w:r>
            <w:proofErr w:type="spellEnd"/>
          </w:p>
        </w:tc>
        <w:tc>
          <w:tcPr>
            <w:tcW w:w="1736" w:type="dxa"/>
            <w:noWrap/>
            <w:hideMark/>
          </w:tcPr>
          <w:p w14:paraId="5F594074"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Sphingomonadales</w:t>
            </w:r>
            <w:proofErr w:type="spellEnd"/>
          </w:p>
        </w:tc>
        <w:tc>
          <w:tcPr>
            <w:tcW w:w="1881" w:type="dxa"/>
            <w:noWrap/>
            <w:hideMark/>
          </w:tcPr>
          <w:p w14:paraId="7E0A808C"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Sphingomonadaceae</w:t>
            </w:r>
            <w:proofErr w:type="spellEnd"/>
          </w:p>
        </w:tc>
        <w:tc>
          <w:tcPr>
            <w:tcW w:w="1764" w:type="dxa"/>
            <w:noWrap/>
            <w:hideMark/>
          </w:tcPr>
          <w:p w14:paraId="73F275F7" w14:textId="77777777" w:rsidR="00D824FF" w:rsidRPr="008D09BD" w:rsidRDefault="00D824FF" w:rsidP="00BF3CE5">
            <w:pPr>
              <w:spacing w:line="360" w:lineRule="auto"/>
              <w:rPr>
                <w:rFonts w:asciiTheme="minorHAnsi" w:hAnsiTheme="minorHAnsi" w:cstheme="minorHAnsi"/>
                <w:i/>
                <w:iCs/>
                <w:color w:val="000000" w:themeColor="text1"/>
                <w:sz w:val="18"/>
                <w:szCs w:val="18"/>
              </w:rPr>
            </w:pPr>
            <w:proofErr w:type="spellStart"/>
            <w:r w:rsidRPr="008D09BD">
              <w:rPr>
                <w:rFonts w:asciiTheme="minorHAnsi" w:hAnsiTheme="minorHAnsi" w:cstheme="minorHAnsi"/>
                <w:i/>
                <w:iCs/>
                <w:color w:val="000000" w:themeColor="text1"/>
                <w:sz w:val="18"/>
                <w:szCs w:val="18"/>
              </w:rPr>
              <w:t>Altererythrobacter</w:t>
            </w:r>
            <w:proofErr w:type="spellEnd"/>
          </w:p>
        </w:tc>
      </w:tr>
      <w:tr w:rsidR="00AA0F7C" w:rsidRPr="00C06D31" w14:paraId="1C1F4A03" w14:textId="77777777" w:rsidTr="008E7DC8">
        <w:trPr>
          <w:trHeight w:val="320"/>
        </w:trPr>
        <w:tc>
          <w:tcPr>
            <w:tcW w:w="1702" w:type="dxa"/>
            <w:noWrap/>
            <w:hideMark/>
          </w:tcPr>
          <w:p w14:paraId="3A50BBD1" w14:textId="77777777" w:rsidR="00D824FF" w:rsidRPr="00C06D31" w:rsidRDefault="00D824FF" w:rsidP="00BF3CE5">
            <w:pPr>
              <w:spacing w:line="360" w:lineRule="auto"/>
              <w:rPr>
                <w:rFonts w:asciiTheme="minorHAnsi" w:hAnsiTheme="minorHAnsi" w:cstheme="minorHAnsi"/>
                <w:b/>
                <w:bCs/>
                <w:color w:val="000000" w:themeColor="text1"/>
                <w:sz w:val="18"/>
                <w:szCs w:val="18"/>
              </w:rPr>
            </w:pPr>
            <w:proofErr w:type="spellStart"/>
            <w:r w:rsidRPr="00C06D31">
              <w:rPr>
                <w:rFonts w:asciiTheme="minorHAnsi" w:hAnsiTheme="minorHAnsi" w:cstheme="minorHAnsi"/>
                <w:color w:val="000000" w:themeColor="text1"/>
                <w:sz w:val="18"/>
                <w:szCs w:val="18"/>
              </w:rPr>
              <w:t>Planctomycetota</w:t>
            </w:r>
            <w:proofErr w:type="spellEnd"/>
          </w:p>
        </w:tc>
        <w:tc>
          <w:tcPr>
            <w:tcW w:w="1943" w:type="dxa"/>
            <w:noWrap/>
            <w:hideMark/>
          </w:tcPr>
          <w:p w14:paraId="46421EE3" w14:textId="77777777" w:rsidR="00D824FF" w:rsidRPr="00C06D31" w:rsidRDefault="00D824FF" w:rsidP="00BF3CE5">
            <w:pPr>
              <w:spacing w:line="360" w:lineRule="auto"/>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Planctomycetes</w:t>
            </w:r>
          </w:p>
        </w:tc>
        <w:tc>
          <w:tcPr>
            <w:tcW w:w="1736" w:type="dxa"/>
            <w:noWrap/>
            <w:hideMark/>
          </w:tcPr>
          <w:p w14:paraId="71A7BBC2"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Isosphaerales</w:t>
            </w:r>
            <w:proofErr w:type="spellEnd"/>
          </w:p>
        </w:tc>
        <w:tc>
          <w:tcPr>
            <w:tcW w:w="1881" w:type="dxa"/>
            <w:noWrap/>
            <w:hideMark/>
          </w:tcPr>
          <w:p w14:paraId="4ADB04C0"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Isosphaeraceae</w:t>
            </w:r>
            <w:proofErr w:type="spellEnd"/>
          </w:p>
        </w:tc>
        <w:tc>
          <w:tcPr>
            <w:tcW w:w="1764" w:type="dxa"/>
            <w:noWrap/>
            <w:hideMark/>
          </w:tcPr>
          <w:p w14:paraId="4F521C94" w14:textId="247A380C" w:rsidR="00D824FF" w:rsidRPr="008D09BD" w:rsidRDefault="008D09BD" w:rsidP="00BF3CE5">
            <w:pPr>
              <w:spacing w:line="360" w:lineRule="auto"/>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U</w:t>
            </w:r>
            <w:r w:rsidR="00D824FF" w:rsidRPr="008D09BD">
              <w:rPr>
                <w:rFonts w:asciiTheme="minorHAnsi" w:hAnsiTheme="minorHAnsi" w:cstheme="minorHAnsi"/>
                <w:color w:val="000000" w:themeColor="text1"/>
                <w:sz w:val="18"/>
                <w:szCs w:val="18"/>
              </w:rPr>
              <w:t>ncultured</w:t>
            </w:r>
          </w:p>
        </w:tc>
      </w:tr>
      <w:tr w:rsidR="00AA0F7C" w:rsidRPr="00C06D31" w14:paraId="59907090" w14:textId="77777777" w:rsidTr="008E7DC8">
        <w:trPr>
          <w:trHeight w:val="320"/>
        </w:trPr>
        <w:tc>
          <w:tcPr>
            <w:tcW w:w="1702" w:type="dxa"/>
            <w:noWrap/>
            <w:hideMark/>
          </w:tcPr>
          <w:p w14:paraId="77670C4F" w14:textId="77777777" w:rsidR="00D824FF" w:rsidRPr="00C06D31" w:rsidRDefault="00D824FF" w:rsidP="00BF3CE5">
            <w:pPr>
              <w:spacing w:line="360" w:lineRule="auto"/>
              <w:rPr>
                <w:rFonts w:asciiTheme="minorHAnsi" w:hAnsiTheme="minorHAnsi" w:cstheme="minorHAnsi"/>
                <w:b/>
                <w:bCs/>
                <w:color w:val="000000" w:themeColor="text1"/>
                <w:sz w:val="18"/>
                <w:szCs w:val="18"/>
              </w:rPr>
            </w:pPr>
            <w:r w:rsidRPr="00C06D31">
              <w:rPr>
                <w:rFonts w:asciiTheme="minorHAnsi" w:hAnsiTheme="minorHAnsi" w:cstheme="minorHAnsi"/>
                <w:color w:val="000000" w:themeColor="text1"/>
                <w:sz w:val="18"/>
                <w:szCs w:val="18"/>
              </w:rPr>
              <w:t>Unknown</w:t>
            </w:r>
          </w:p>
        </w:tc>
        <w:tc>
          <w:tcPr>
            <w:tcW w:w="1943" w:type="dxa"/>
            <w:noWrap/>
            <w:hideMark/>
          </w:tcPr>
          <w:p w14:paraId="47502DE2" w14:textId="77777777" w:rsidR="00D824FF" w:rsidRPr="00C06D31" w:rsidRDefault="00D824FF" w:rsidP="00BF3CE5">
            <w:pPr>
              <w:spacing w:line="360" w:lineRule="auto"/>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Unknown</w:t>
            </w:r>
          </w:p>
        </w:tc>
        <w:tc>
          <w:tcPr>
            <w:tcW w:w="1736" w:type="dxa"/>
            <w:noWrap/>
            <w:hideMark/>
          </w:tcPr>
          <w:p w14:paraId="69FD0241" w14:textId="77777777" w:rsidR="00D824FF" w:rsidRPr="00C06D31" w:rsidRDefault="00D824FF" w:rsidP="00BF3CE5">
            <w:pPr>
              <w:spacing w:line="360" w:lineRule="auto"/>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Unknown</w:t>
            </w:r>
          </w:p>
        </w:tc>
        <w:tc>
          <w:tcPr>
            <w:tcW w:w="1881" w:type="dxa"/>
            <w:noWrap/>
            <w:hideMark/>
          </w:tcPr>
          <w:p w14:paraId="2A4C5892" w14:textId="77777777" w:rsidR="00D824FF" w:rsidRPr="00C06D31" w:rsidRDefault="00D824FF" w:rsidP="00BF3CE5">
            <w:pPr>
              <w:spacing w:line="360" w:lineRule="auto"/>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Unknown</w:t>
            </w:r>
          </w:p>
        </w:tc>
        <w:tc>
          <w:tcPr>
            <w:tcW w:w="1764" w:type="dxa"/>
            <w:noWrap/>
            <w:hideMark/>
          </w:tcPr>
          <w:p w14:paraId="4DEEB487" w14:textId="77777777" w:rsidR="00D824FF" w:rsidRPr="008D09BD" w:rsidRDefault="00D824FF" w:rsidP="00BF3CE5">
            <w:pPr>
              <w:spacing w:line="360" w:lineRule="auto"/>
              <w:rPr>
                <w:rFonts w:asciiTheme="minorHAnsi" w:hAnsiTheme="minorHAnsi" w:cstheme="minorHAnsi"/>
                <w:color w:val="000000" w:themeColor="text1"/>
                <w:sz w:val="18"/>
                <w:szCs w:val="18"/>
              </w:rPr>
            </w:pPr>
            <w:r w:rsidRPr="008D09BD">
              <w:rPr>
                <w:rFonts w:asciiTheme="minorHAnsi" w:hAnsiTheme="minorHAnsi" w:cstheme="minorHAnsi"/>
                <w:color w:val="000000" w:themeColor="text1"/>
                <w:sz w:val="18"/>
                <w:szCs w:val="18"/>
              </w:rPr>
              <w:t>Unknown</w:t>
            </w:r>
          </w:p>
        </w:tc>
      </w:tr>
      <w:tr w:rsidR="00AA0F7C" w:rsidRPr="00C06D31" w14:paraId="5491252C" w14:textId="77777777" w:rsidTr="008E7DC8">
        <w:trPr>
          <w:trHeight w:val="320"/>
        </w:trPr>
        <w:tc>
          <w:tcPr>
            <w:tcW w:w="1702" w:type="dxa"/>
            <w:noWrap/>
            <w:hideMark/>
          </w:tcPr>
          <w:p w14:paraId="153B3622" w14:textId="77777777" w:rsidR="00D824FF" w:rsidRPr="00C06D31" w:rsidRDefault="00D824FF" w:rsidP="00BF3CE5">
            <w:pPr>
              <w:spacing w:line="360" w:lineRule="auto"/>
              <w:rPr>
                <w:rFonts w:asciiTheme="minorHAnsi" w:hAnsiTheme="minorHAnsi" w:cstheme="minorHAnsi"/>
                <w:b/>
                <w:bCs/>
                <w:color w:val="000000" w:themeColor="text1"/>
                <w:sz w:val="18"/>
                <w:szCs w:val="18"/>
              </w:rPr>
            </w:pPr>
            <w:r w:rsidRPr="00C06D31">
              <w:rPr>
                <w:rFonts w:asciiTheme="minorHAnsi" w:hAnsiTheme="minorHAnsi" w:cstheme="minorHAnsi"/>
                <w:color w:val="000000" w:themeColor="text1"/>
                <w:sz w:val="18"/>
                <w:szCs w:val="18"/>
              </w:rPr>
              <w:t>Proteobacteria</w:t>
            </w:r>
          </w:p>
        </w:tc>
        <w:tc>
          <w:tcPr>
            <w:tcW w:w="1943" w:type="dxa"/>
            <w:noWrap/>
            <w:hideMark/>
          </w:tcPr>
          <w:p w14:paraId="1B986675"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Gammaproteobacteria</w:t>
            </w:r>
            <w:proofErr w:type="spellEnd"/>
          </w:p>
        </w:tc>
        <w:tc>
          <w:tcPr>
            <w:tcW w:w="1736" w:type="dxa"/>
            <w:noWrap/>
            <w:hideMark/>
          </w:tcPr>
          <w:p w14:paraId="409F6182"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Steroidobacterales</w:t>
            </w:r>
            <w:proofErr w:type="spellEnd"/>
          </w:p>
        </w:tc>
        <w:tc>
          <w:tcPr>
            <w:tcW w:w="1881" w:type="dxa"/>
            <w:noWrap/>
            <w:hideMark/>
          </w:tcPr>
          <w:p w14:paraId="3D6C8B3F"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Steroidobacteraceae</w:t>
            </w:r>
            <w:proofErr w:type="spellEnd"/>
          </w:p>
        </w:tc>
        <w:tc>
          <w:tcPr>
            <w:tcW w:w="1764" w:type="dxa"/>
            <w:noWrap/>
            <w:hideMark/>
          </w:tcPr>
          <w:p w14:paraId="0826D39F" w14:textId="77777777" w:rsidR="00D824FF" w:rsidRPr="008D09BD" w:rsidRDefault="00D824FF" w:rsidP="00BF3CE5">
            <w:pPr>
              <w:spacing w:line="360" w:lineRule="auto"/>
              <w:rPr>
                <w:rFonts w:asciiTheme="minorHAnsi" w:hAnsiTheme="minorHAnsi" w:cstheme="minorHAnsi"/>
                <w:i/>
                <w:iCs/>
                <w:color w:val="000000" w:themeColor="text1"/>
                <w:sz w:val="18"/>
                <w:szCs w:val="18"/>
              </w:rPr>
            </w:pPr>
            <w:proofErr w:type="spellStart"/>
            <w:r w:rsidRPr="008D09BD">
              <w:rPr>
                <w:rFonts w:asciiTheme="minorHAnsi" w:hAnsiTheme="minorHAnsi" w:cstheme="minorHAnsi"/>
                <w:i/>
                <w:iCs/>
                <w:color w:val="000000" w:themeColor="text1"/>
                <w:sz w:val="18"/>
                <w:szCs w:val="18"/>
              </w:rPr>
              <w:t>Steroidobacter</w:t>
            </w:r>
            <w:proofErr w:type="spellEnd"/>
          </w:p>
        </w:tc>
      </w:tr>
      <w:tr w:rsidR="00AA0F7C" w:rsidRPr="00C06D31" w14:paraId="46BAB367" w14:textId="77777777" w:rsidTr="008E7DC8">
        <w:trPr>
          <w:trHeight w:val="320"/>
        </w:trPr>
        <w:tc>
          <w:tcPr>
            <w:tcW w:w="1702" w:type="dxa"/>
            <w:noWrap/>
            <w:hideMark/>
          </w:tcPr>
          <w:p w14:paraId="5F4BDB7B" w14:textId="77777777" w:rsidR="00D824FF" w:rsidRPr="00C06D31" w:rsidRDefault="00D824FF" w:rsidP="00BF3CE5">
            <w:pPr>
              <w:spacing w:line="360" w:lineRule="auto"/>
              <w:rPr>
                <w:rFonts w:asciiTheme="minorHAnsi" w:hAnsiTheme="minorHAnsi" w:cstheme="minorHAnsi"/>
                <w:b/>
                <w:bCs/>
                <w:color w:val="000000" w:themeColor="text1"/>
                <w:sz w:val="18"/>
                <w:szCs w:val="18"/>
              </w:rPr>
            </w:pPr>
            <w:r w:rsidRPr="00C06D31">
              <w:rPr>
                <w:rFonts w:asciiTheme="minorHAnsi" w:hAnsiTheme="minorHAnsi" w:cstheme="minorHAnsi"/>
                <w:color w:val="000000" w:themeColor="text1"/>
                <w:sz w:val="18"/>
                <w:szCs w:val="18"/>
              </w:rPr>
              <w:t>Actinobacteriota</w:t>
            </w:r>
          </w:p>
        </w:tc>
        <w:tc>
          <w:tcPr>
            <w:tcW w:w="1943" w:type="dxa"/>
            <w:noWrap/>
            <w:hideMark/>
          </w:tcPr>
          <w:p w14:paraId="7C2FD6FF" w14:textId="77777777" w:rsidR="00D824FF" w:rsidRPr="00C06D31" w:rsidRDefault="00D824FF" w:rsidP="00BF3CE5">
            <w:pPr>
              <w:spacing w:line="360" w:lineRule="auto"/>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Actinobacteria</w:t>
            </w:r>
          </w:p>
        </w:tc>
        <w:tc>
          <w:tcPr>
            <w:tcW w:w="1736" w:type="dxa"/>
            <w:noWrap/>
            <w:hideMark/>
          </w:tcPr>
          <w:p w14:paraId="5257E242"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Micrococcales</w:t>
            </w:r>
            <w:proofErr w:type="spellEnd"/>
          </w:p>
        </w:tc>
        <w:tc>
          <w:tcPr>
            <w:tcW w:w="1881" w:type="dxa"/>
            <w:noWrap/>
            <w:hideMark/>
          </w:tcPr>
          <w:p w14:paraId="108FCDEE"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Micrococcaceae</w:t>
            </w:r>
            <w:proofErr w:type="spellEnd"/>
          </w:p>
        </w:tc>
        <w:tc>
          <w:tcPr>
            <w:tcW w:w="1764" w:type="dxa"/>
            <w:noWrap/>
            <w:hideMark/>
          </w:tcPr>
          <w:p w14:paraId="77DBCFAA" w14:textId="77777777" w:rsidR="00D824FF" w:rsidRPr="008D09BD" w:rsidRDefault="00D824FF" w:rsidP="00BF3CE5">
            <w:pPr>
              <w:spacing w:line="360" w:lineRule="auto"/>
              <w:rPr>
                <w:rFonts w:asciiTheme="minorHAnsi" w:hAnsiTheme="minorHAnsi" w:cstheme="minorHAnsi"/>
                <w:i/>
                <w:iCs/>
                <w:color w:val="000000" w:themeColor="text1"/>
                <w:sz w:val="18"/>
                <w:szCs w:val="18"/>
              </w:rPr>
            </w:pPr>
            <w:proofErr w:type="spellStart"/>
            <w:r w:rsidRPr="008D09BD">
              <w:rPr>
                <w:rFonts w:asciiTheme="minorHAnsi" w:hAnsiTheme="minorHAnsi" w:cstheme="minorHAnsi"/>
                <w:i/>
                <w:iCs/>
                <w:color w:val="000000" w:themeColor="text1"/>
                <w:sz w:val="18"/>
                <w:szCs w:val="18"/>
              </w:rPr>
              <w:t>Pseudarthrobacter</w:t>
            </w:r>
            <w:proofErr w:type="spellEnd"/>
          </w:p>
        </w:tc>
      </w:tr>
      <w:tr w:rsidR="00AA0F7C" w:rsidRPr="00C06D31" w14:paraId="45C29C75" w14:textId="77777777" w:rsidTr="008E7DC8">
        <w:trPr>
          <w:trHeight w:val="320"/>
        </w:trPr>
        <w:tc>
          <w:tcPr>
            <w:tcW w:w="1702" w:type="dxa"/>
            <w:noWrap/>
            <w:hideMark/>
          </w:tcPr>
          <w:p w14:paraId="03815FFF" w14:textId="77777777" w:rsidR="00D824FF" w:rsidRPr="00C06D31" w:rsidRDefault="00D824FF" w:rsidP="00BF3CE5">
            <w:pPr>
              <w:spacing w:line="360" w:lineRule="auto"/>
              <w:rPr>
                <w:rFonts w:asciiTheme="minorHAnsi" w:hAnsiTheme="minorHAnsi" w:cstheme="minorHAnsi"/>
                <w:b/>
                <w:bCs/>
                <w:color w:val="000000" w:themeColor="text1"/>
                <w:sz w:val="18"/>
                <w:szCs w:val="18"/>
              </w:rPr>
            </w:pPr>
            <w:proofErr w:type="spellStart"/>
            <w:r w:rsidRPr="00C06D31">
              <w:rPr>
                <w:rFonts w:asciiTheme="minorHAnsi" w:hAnsiTheme="minorHAnsi" w:cstheme="minorHAnsi"/>
                <w:color w:val="000000" w:themeColor="text1"/>
                <w:sz w:val="18"/>
                <w:szCs w:val="18"/>
              </w:rPr>
              <w:t>Patescibacteria</w:t>
            </w:r>
            <w:proofErr w:type="spellEnd"/>
          </w:p>
        </w:tc>
        <w:tc>
          <w:tcPr>
            <w:tcW w:w="1943" w:type="dxa"/>
            <w:noWrap/>
            <w:hideMark/>
          </w:tcPr>
          <w:p w14:paraId="154C6A7E"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Saccharimonadia</w:t>
            </w:r>
            <w:proofErr w:type="spellEnd"/>
          </w:p>
        </w:tc>
        <w:tc>
          <w:tcPr>
            <w:tcW w:w="1736" w:type="dxa"/>
            <w:noWrap/>
            <w:hideMark/>
          </w:tcPr>
          <w:p w14:paraId="2F9E27BC"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Saccharimonadales</w:t>
            </w:r>
            <w:proofErr w:type="spellEnd"/>
          </w:p>
        </w:tc>
        <w:tc>
          <w:tcPr>
            <w:tcW w:w="1881" w:type="dxa"/>
            <w:noWrap/>
            <w:hideMark/>
          </w:tcPr>
          <w:p w14:paraId="61672778" w14:textId="77777777" w:rsidR="00D824FF" w:rsidRPr="00C06D31" w:rsidRDefault="00D824FF" w:rsidP="00BF3CE5">
            <w:pPr>
              <w:spacing w:line="360" w:lineRule="auto"/>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LWQ8</w:t>
            </w:r>
          </w:p>
        </w:tc>
        <w:tc>
          <w:tcPr>
            <w:tcW w:w="1764" w:type="dxa"/>
            <w:noWrap/>
            <w:hideMark/>
          </w:tcPr>
          <w:p w14:paraId="4D620E12" w14:textId="77777777" w:rsidR="00D824FF" w:rsidRPr="008D09BD" w:rsidRDefault="00D824FF" w:rsidP="00BF3CE5">
            <w:pPr>
              <w:spacing w:line="360" w:lineRule="auto"/>
              <w:rPr>
                <w:rFonts w:asciiTheme="minorHAnsi" w:hAnsiTheme="minorHAnsi" w:cstheme="minorHAnsi"/>
                <w:i/>
                <w:iCs/>
                <w:color w:val="000000" w:themeColor="text1"/>
                <w:sz w:val="18"/>
                <w:szCs w:val="18"/>
              </w:rPr>
            </w:pPr>
            <w:r w:rsidRPr="008D09BD">
              <w:rPr>
                <w:rFonts w:asciiTheme="minorHAnsi" w:hAnsiTheme="minorHAnsi" w:cstheme="minorHAnsi"/>
                <w:i/>
                <w:iCs/>
                <w:color w:val="000000" w:themeColor="text1"/>
                <w:sz w:val="18"/>
                <w:szCs w:val="18"/>
              </w:rPr>
              <w:t>LWQ8</w:t>
            </w:r>
          </w:p>
        </w:tc>
      </w:tr>
      <w:tr w:rsidR="00AA0F7C" w:rsidRPr="00C06D31" w14:paraId="4CC16797" w14:textId="77777777" w:rsidTr="008E7DC8">
        <w:trPr>
          <w:trHeight w:val="320"/>
        </w:trPr>
        <w:tc>
          <w:tcPr>
            <w:tcW w:w="1702" w:type="dxa"/>
            <w:noWrap/>
            <w:hideMark/>
          </w:tcPr>
          <w:p w14:paraId="55F91F20" w14:textId="77777777" w:rsidR="00D824FF" w:rsidRPr="00C06D31" w:rsidRDefault="00D824FF" w:rsidP="00BF3CE5">
            <w:pPr>
              <w:spacing w:line="360" w:lineRule="auto"/>
              <w:rPr>
                <w:rFonts w:asciiTheme="minorHAnsi" w:hAnsiTheme="minorHAnsi" w:cstheme="minorHAnsi"/>
                <w:b/>
                <w:bCs/>
                <w:color w:val="000000" w:themeColor="text1"/>
                <w:sz w:val="18"/>
                <w:szCs w:val="18"/>
              </w:rPr>
            </w:pPr>
            <w:r w:rsidRPr="00C06D31">
              <w:rPr>
                <w:rFonts w:asciiTheme="minorHAnsi" w:hAnsiTheme="minorHAnsi" w:cstheme="minorHAnsi"/>
                <w:color w:val="000000" w:themeColor="text1"/>
                <w:sz w:val="18"/>
                <w:szCs w:val="18"/>
              </w:rPr>
              <w:t>Actinobacteriota</w:t>
            </w:r>
          </w:p>
        </w:tc>
        <w:tc>
          <w:tcPr>
            <w:tcW w:w="1943" w:type="dxa"/>
            <w:noWrap/>
            <w:hideMark/>
          </w:tcPr>
          <w:p w14:paraId="512BFAAC"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Thermoleophilia</w:t>
            </w:r>
            <w:proofErr w:type="spellEnd"/>
          </w:p>
        </w:tc>
        <w:tc>
          <w:tcPr>
            <w:tcW w:w="1736" w:type="dxa"/>
            <w:noWrap/>
            <w:hideMark/>
          </w:tcPr>
          <w:p w14:paraId="1F3C6F7A"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Solirubrobacterales</w:t>
            </w:r>
            <w:proofErr w:type="spellEnd"/>
          </w:p>
        </w:tc>
        <w:tc>
          <w:tcPr>
            <w:tcW w:w="1881" w:type="dxa"/>
            <w:noWrap/>
            <w:hideMark/>
          </w:tcPr>
          <w:p w14:paraId="6C8D70BC"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Solirubrobacteraceae</w:t>
            </w:r>
            <w:proofErr w:type="spellEnd"/>
          </w:p>
        </w:tc>
        <w:tc>
          <w:tcPr>
            <w:tcW w:w="1764" w:type="dxa"/>
            <w:noWrap/>
            <w:hideMark/>
          </w:tcPr>
          <w:p w14:paraId="092ADF33" w14:textId="77777777" w:rsidR="00D824FF" w:rsidRPr="008D09BD" w:rsidRDefault="00D824FF" w:rsidP="00BF3CE5">
            <w:pPr>
              <w:spacing w:line="360" w:lineRule="auto"/>
              <w:rPr>
                <w:rFonts w:asciiTheme="minorHAnsi" w:hAnsiTheme="minorHAnsi" w:cstheme="minorHAnsi"/>
                <w:i/>
                <w:iCs/>
                <w:color w:val="000000" w:themeColor="text1"/>
                <w:sz w:val="18"/>
                <w:szCs w:val="18"/>
              </w:rPr>
            </w:pPr>
            <w:proofErr w:type="spellStart"/>
            <w:r w:rsidRPr="008D09BD">
              <w:rPr>
                <w:rFonts w:asciiTheme="minorHAnsi" w:hAnsiTheme="minorHAnsi" w:cstheme="minorHAnsi"/>
                <w:i/>
                <w:iCs/>
                <w:color w:val="000000" w:themeColor="text1"/>
                <w:sz w:val="18"/>
                <w:szCs w:val="18"/>
              </w:rPr>
              <w:t>Solirubrobacter</w:t>
            </w:r>
            <w:proofErr w:type="spellEnd"/>
          </w:p>
        </w:tc>
      </w:tr>
      <w:tr w:rsidR="00AA0F7C" w:rsidRPr="00C06D31" w14:paraId="1DC8D54B" w14:textId="77777777" w:rsidTr="008E7DC8">
        <w:trPr>
          <w:trHeight w:val="320"/>
        </w:trPr>
        <w:tc>
          <w:tcPr>
            <w:tcW w:w="1702" w:type="dxa"/>
            <w:noWrap/>
            <w:hideMark/>
          </w:tcPr>
          <w:p w14:paraId="32AFF14F" w14:textId="77777777" w:rsidR="00D824FF" w:rsidRPr="00C06D31" w:rsidRDefault="00D824FF" w:rsidP="00BF3CE5">
            <w:pPr>
              <w:spacing w:line="360" w:lineRule="auto"/>
              <w:rPr>
                <w:rFonts w:asciiTheme="minorHAnsi" w:hAnsiTheme="minorHAnsi" w:cstheme="minorHAnsi"/>
                <w:b/>
                <w:bCs/>
                <w:color w:val="000000" w:themeColor="text1"/>
                <w:sz w:val="18"/>
                <w:szCs w:val="18"/>
              </w:rPr>
            </w:pPr>
            <w:r w:rsidRPr="00C06D31">
              <w:rPr>
                <w:rFonts w:asciiTheme="minorHAnsi" w:hAnsiTheme="minorHAnsi" w:cstheme="minorHAnsi"/>
                <w:color w:val="000000" w:themeColor="text1"/>
                <w:sz w:val="18"/>
                <w:szCs w:val="18"/>
              </w:rPr>
              <w:t>Proteobacteria</w:t>
            </w:r>
          </w:p>
        </w:tc>
        <w:tc>
          <w:tcPr>
            <w:tcW w:w="1943" w:type="dxa"/>
            <w:noWrap/>
            <w:hideMark/>
          </w:tcPr>
          <w:p w14:paraId="22C93B4B"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Alphaproteobacteria</w:t>
            </w:r>
            <w:proofErr w:type="spellEnd"/>
          </w:p>
        </w:tc>
        <w:tc>
          <w:tcPr>
            <w:tcW w:w="1736" w:type="dxa"/>
            <w:noWrap/>
            <w:hideMark/>
          </w:tcPr>
          <w:p w14:paraId="1CF46CB0"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Sphingomonadales</w:t>
            </w:r>
            <w:proofErr w:type="spellEnd"/>
          </w:p>
        </w:tc>
        <w:tc>
          <w:tcPr>
            <w:tcW w:w="1881" w:type="dxa"/>
            <w:noWrap/>
            <w:hideMark/>
          </w:tcPr>
          <w:p w14:paraId="67FA5781"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Sphingomonadaceae</w:t>
            </w:r>
            <w:proofErr w:type="spellEnd"/>
          </w:p>
        </w:tc>
        <w:tc>
          <w:tcPr>
            <w:tcW w:w="1764" w:type="dxa"/>
            <w:noWrap/>
            <w:hideMark/>
          </w:tcPr>
          <w:p w14:paraId="09FBD937" w14:textId="77777777" w:rsidR="00D824FF" w:rsidRPr="008D09BD" w:rsidRDefault="00D824FF" w:rsidP="00BF3CE5">
            <w:pPr>
              <w:spacing w:line="360" w:lineRule="auto"/>
              <w:rPr>
                <w:rFonts w:asciiTheme="minorHAnsi" w:hAnsiTheme="minorHAnsi" w:cstheme="minorHAnsi"/>
                <w:i/>
                <w:iCs/>
                <w:color w:val="000000" w:themeColor="text1"/>
                <w:sz w:val="18"/>
                <w:szCs w:val="18"/>
              </w:rPr>
            </w:pPr>
            <w:proofErr w:type="spellStart"/>
            <w:r w:rsidRPr="008D09BD">
              <w:rPr>
                <w:rFonts w:asciiTheme="minorHAnsi" w:hAnsiTheme="minorHAnsi" w:cstheme="minorHAnsi"/>
                <w:i/>
                <w:iCs/>
                <w:color w:val="000000" w:themeColor="text1"/>
                <w:sz w:val="18"/>
                <w:szCs w:val="18"/>
              </w:rPr>
              <w:t>Sphingomonas</w:t>
            </w:r>
            <w:proofErr w:type="spellEnd"/>
          </w:p>
        </w:tc>
      </w:tr>
      <w:tr w:rsidR="00AA0F7C" w:rsidRPr="00C06D31" w14:paraId="3E831841" w14:textId="77777777" w:rsidTr="008E7DC8">
        <w:trPr>
          <w:trHeight w:val="320"/>
        </w:trPr>
        <w:tc>
          <w:tcPr>
            <w:tcW w:w="1702" w:type="dxa"/>
            <w:noWrap/>
            <w:hideMark/>
          </w:tcPr>
          <w:p w14:paraId="3CAB6E92" w14:textId="77777777" w:rsidR="00D824FF" w:rsidRPr="00C06D31" w:rsidRDefault="00D824FF" w:rsidP="00BF3CE5">
            <w:pPr>
              <w:spacing w:line="360" w:lineRule="auto"/>
              <w:rPr>
                <w:rFonts w:asciiTheme="minorHAnsi" w:hAnsiTheme="minorHAnsi" w:cstheme="minorHAnsi"/>
                <w:b/>
                <w:bCs/>
                <w:color w:val="000000" w:themeColor="text1"/>
                <w:sz w:val="18"/>
                <w:szCs w:val="18"/>
              </w:rPr>
            </w:pPr>
            <w:r w:rsidRPr="00C06D31">
              <w:rPr>
                <w:rFonts w:asciiTheme="minorHAnsi" w:hAnsiTheme="minorHAnsi" w:cstheme="minorHAnsi"/>
                <w:color w:val="000000" w:themeColor="text1"/>
                <w:sz w:val="18"/>
                <w:szCs w:val="18"/>
              </w:rPr>
              <w:lastRenderedPageBreak/>
              <w:t>Proteobacteria</w:t>
            </w:r>
          </w:p>
        </w:tc>
        <w:tc>
          <w:tcPr>
            <w:tcW w:w="1943" w:type="dxa"/>
            <w:noWrap/>
            <w:hideMark/>
          </w:tcPr>
          <w:p w14:paraId="17BDA617"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Gammaproteobacteria</w:t>
            </w:r>
            <w:proofErr w:type="spellEnd"/>
          </w:p>
        </w:tc>
        <w:tc>
          <w:tcPr>
            <w:tcW w:w="1736" w:type="dxa"/>
            <w:noWrap/>
            <w:hideMark/>
          </w:tcPr>
          <w:p w14:paraId="61998C08"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Enterobacterales</w:t>
            </w:r>
            <w:proofErr w:type="spellEnd"/>
          </w:p>
        </w:tc>
        <w:tc>
          <w:tcPr>
            <w:tcW w:w="1881" w:type="dxa"/>
            <w:noWrap/>
            <w:hideMark/>
          </w:tcPr>
          <w:p w14:paraId="5A9DFA47" w14:textId="77777777" w:rsidR="00D824FF" w:rsidRPr="00C06D31" w:rsidRDefault="00D824FF" w:rsidP="00BF3CE5">
            <w:pPr>
              <w:spacing w:line="360" w:lineRule="auto"/>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Enterobacteriaceae</w:t>
            </w:r>
          </w:p>
        </w:tc>
        <w:tc>
          <w:tcPr>
            <w:tcW w:w="1764" w:type="dxa"/>
            <w:noWrap/>
            <w:hideMark/>
          </w:tcPr>
          <w:p w14:paraId="79975ACB" w14:textId="77777777" w:rsidR="00D824FF" w:rsidRPr="008D09BD" w:rsidRDefault="00D824FF" w:rsidP="00BF3CE5">
            <w:pPr>
              <w:spacing w:line="360" w:lineRule="auto"/>
              <w:rPr>
                <w:rFonts w:asciiTheme="minorHAnsi" w:hAnsiTheme="minorHAnsi" w:cstheme="minorHAnsi"/>
                <w:color w:val="000000" w:themeColor="text1"/>
                <w:sz w:val="18"/>
                <w:szCs w:val="18"/>
              </w:rPr>
            </w:pPr>
            <w:r w:rsidRPr="008D09BD">
              <w:rPr>
                <w:rFonts w:asciiTheme="minorHAnsi" w:hAnsiTheme="minorHAnsi" w:cstheme="minorHAnsi"/>
                <w:color w:val="000000" w:themeColor="text1"/>
                <w:sz w:val="18"/>
                <w:szCs w:val="18"/>
              </w:rPr>
              <w:t>Unknown</w:t>
            </w:r>
          </w:p>
        </w:tc>
      </w:tr>
      <w:tr w:rsidR="00AA0F7C" w:rsidRPr="00C06D31" w14:paraId="40729C38" w14:textId="77777777" w:rsidTr="008E7DC8">
        <w:trPr>
          <w:trHeight w:val="320"/>
        </w:trPr>
        <w:tc>
          <w:tcPr>
            <w:tcW w:w="1702" w:type="dxa"/>
            <w:noWrap/>
            <w:hideMark/>
          </w:tcPr>
          <w:p w14:paraId="46464EDA" w14:textId="77777777" w:rsidR="00D824FF" w:rsidRPr="00C06D31" w:rsidRDefault="00D824FF" w:rsidP="00BF3CE5">
            <w:pPr>
              <w:spacing w:line="360" w:lineRule="auto"/>
              <w:rPr>
                <w:rFonts w:asciiTheme="minorHAnsi" w:hAnsiTheme="minorHAnsi" w:cstheme="minorHAnsi"/>
                <w:b/>
                <w:bCs/>
                <w:color w:val="000000" w:themeColor="text1"/>
                <w:sz w:val="18"/>
                <w:szCs w:val="18"/>
              </w:rPr>
            </w:pPr>
            <w:r w:rsidRPr="00C06D31">
              <w:rPr>
                <w:rFonts w:asciiTheme="minorHAnsi" w:hAnsiTheme="minorHAnsi" w:cstheme="minorHAnsi"/>
                <w:color w:val="000000" w:themeColor="text1"/>
                <w:sz w:val="18"/>
                <w:szCs w:val="18"/>
              </w:rPr>
              <w:t>Firmicutes</w:t>
            </w:r>
          </w:p>
        </w:tc>
        <w:tc>
          <w:tcPr>
            <w:tcW w:w="1943" w:type="dxa"/>
            <w:noWrap/>
            <w:hideMark/>
          </w:tcPr>
          <w:p w14:paraId="124BE7DA" w14:textId="77777777" w:rsidR="00D824FF" w:rsidRPr="00C06D31" w:rsidRDefault="00D824FF" w:rsidP="00BF3CE5">
            <w:pPr>
              <w:spacing w:line="360" w:lineRule="auto"/>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Bacilli</w:t>
            </w:r>
          </w:p>
        </w:tc>
        <w:tc>
          <w:tcPr>
            <w:tcW w:w="1736" w:type="dxa"/>
            <w:noWrap/>
            <w:hideMark/>
          </w:tcPr>
          <w:p w14:paraId="050A43D5"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Paenibacillales</w:t>
            </w:r>
            <w:proofErr w:type="spellEnd"/>
          </w:p>
        </w:tc>
        <w:tc>
          <w:tcPr>
            <w:tcW w:w="1881" w:type="dxa"/>
            <w:noWrap/>
            <w:hideMark/>
          </w:tcPr>
          <w:p w14:paraId="75D8E73E"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Paenibacillaceae</w:t>
            </w:r>
            <w:proofErr w:type="spellEnd"/>
          </w:p>
        </w:tc>
        <w:tc>
          <w:tcPr>
            <w:tcW w:w="1764" w:type="dxa"/>
            <w:noWrap/>
            <w:hideMark/>
          </w:tcPr>
          <w:p w14:paraId="1D2C1D74" w14:textId="77777777" w:rsidR="00D824FF" w:rsidRPr="008D09BD" w:rsidRDefault="00D824FF" w:rsidP="00BF3CE5">
            <w:pPr>
              <w:spacing w:line="360" w:lineRule="auto"/>
              <w:rPr>
                <w:rFonts w:asciiTheme="minorHAnsi" w:hAnsiTheme="minorHAnsi" w:cstheme="minorHAnsi"/>
                <w:i/>
                <w:iCs/>
                <w:color w:val="000000" w:themeColor="text1"/>
                <w:sz w:val="18"/>
                <w:szCs w:val="18"/>
              </w:rPr>
            </w:pPr>
            <w:proofErr w:type="spellStart"/>
            <w:r w:rsidRPr="008D09BD">
              <w:rPr>
                <w:rFonts w:asciiTheme="minorHAnsi" w:hAnsiTheme="minorHAnsi" w:cstheme="minorHAnsi"/>
                <w:i/>
                <w:iCs/>
                <w:color w:val="000000" w:themeColor="text1"/>
                <w:sz w:val="18"/>
                <w:szCs w:val="18"/>
              </w:rPr>
              <w:t>Ammoniphilus</w:t>
            </w:r>
            <w:proofErr w:type="spellEnd"/>
          </w:p>
        </w:tc>
      </w:tr>
      <w:tr w:rsidR="00AA0F7C" w:rsidRPr="00C06D31" w14:paraId="0562E0BD" w14:textId="77777777" w:rsidTr="008E7DC8">
        <w:trPr>
          <w:trHeight w:val="320"/>
        </w:trPr>
        <w:tc>
          <w:tcPr>
            <w:tcW w:w="1702" w:type="dxa"/>
            <w:noWrap/>
            <w:hideMark/>
          </w:tcPr>
          <w:p w14:paraId="07DFE936" w14:textId="77777777" w:rsidR="00D824FF" w:rsidRPr="00C06D31" w:rsidRDefault="00D824FF" w:rsidP="00BF3CE5">
            <w:pPr>
              <w:spacing w:line="360" w:lineRule="auto"/>
              <w:rPr>
                <w:rFonts w:asciiTheme="minorHAnsi" w:hAnsiTheme="minorHAnsi" w:cstheme="minorHAnsi"/>
                <w:b/>
                <w:bCs/>
                <w:color w:val="000000" w:themeColor="text1"/>
                <w:sz w:val="18"/>
                <w:szCs w:val="18"/>
              </w:rPr>
            </w:pPr>
            <w:r w:rsidRPr="00C06D31">
              <w:rPr>
                <w:rFonts w:asciiTheme="minorHAnsi" w:hAnsiTheme="minorHAnsi" w:cstheme="minorHAnsi"/>
                <w:color w:val="000000" w:themeColor="text1"/>
                <w:sz w:val="18"/>
                <w:szCs w:val="18"/>
              </w:rPr>
              <w:t>Actinobacteriota</w:t>
            </w:r>
          </w:p>
        </w:tc>
        <w:tc>
          <w:tcPr>
            <w:tcW w:w="1943" w:type="dxa"/>
            <w:noWrap/>
            <w:hideMark/>
          </w:tcPr>
          <w:p w14:paraId="3402806E" w14:textId="77777777" w:rsidR="00D824FF" w:rsidRPr="00C06D31" w:rsidRDefault="00D824FF" w:rsidP="00BF3CE5">
            <w:pPr>
              <w:spacing w:line="360" w:lineRule="auto"/>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Actinobacteria</w:t>
            </w:r>
          </w:p>
        </w:tc>
        <w:tc>
          <w:tcPr>
            <w:tcW w:w="1736" w:type="dxa"/>
            <w:noWrap/>
            <w:hideMark/>
          </w:tcPr>
          <w:p w14:paraId="5F05BE32"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Glycomycetales</w:t>
            </w:r>
            <w:proofErr w:type="spellEnd"/>
          </w:p>
        </w:tc>
        <w:tc>
          <w:tcPr>
            <w:tcW w:w="1881" w:type="dxa"/>
            <w:noWrap/>
            <w:hideMark/>
          </w:tcPr>
          <w:p w14:paraId="7A5E73E1"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Glycomycetaceae</w:t>
            </w:r>
            <w:proofErr w:type="spellEnd"/>
          </w:p>
        </w:tc>
        <w:tc>
          <w:tcPr>
            <w:tcW w:w="1764" w:type="dxa"/>
            <w:noWrap/>
            <w:hideMark/>
          </w:tcPr>
          <w:p w14:paraId="14907846" w14:textId="77777777" w:rsidR="00D824FF" w:rsidRPr="008D09BD" w:rsidRDefault="00D824FF" w:rsidP="00BF3CE5">
            <w:pPr>
              <w:spacing w:line="360" w:lineRule="auto"/>
              <w:rPr>
                <w:rFonts w:asciiTheme="minorHAnsi" w:hAnsiTheme="minorHAnsi" w:cstheme="minorHAnsi"/>
                <w:i/>
                <w:iCs/>
                <w:color w:val="000000" w:themeColor="text1"/>
                <w:sz w:val="18"/>
                <w:szCs w:val="18"/>
              </w:rPr>
            </w:pPr>
            <w:proofErr w:type="spellStart"/>
            <w:r w:rsidRPr="008D09BD">
              <w:rPr>
                <w:rFonts w:asciiTheme="minorHAnsi" w:hAnsiTheme="minorHAnsi" w:cstheme="minorHAnsi"/>
                <w:i/>
                <w:iCs/>
                <w:color w:val="000000" w:themeColor="text1"/>
                <w:sz w:val="18"/>
                <w:szCs w:val="18"/>
              </w:rPr>
              <w:t>Glycomyces</w:t>
            </w:r>
            <w:proofErr w:type="spellEnd"/>
          </w:p>
        </w:tc>
      </w:tr>
      <w:tr w:rsidR="00AA0F7C" w:rsidRPr="00C06D31" w14:paraId="1A03D806" w14:textId="77777777" w:rsidTr="008E7DC8">
        <w:trPr>
          <w:trHeight w:val="320"/>
        </w:trPr>
        <w:tc>
          <w:tcPr>
            <w:tcW w:w="1702" w:type="dxa"/>
            <w:noWrap/>
            <w:hideMark/>
          </w:tcPr>
          <w:p w14:paraId="3D5454D4" w14:textId="77777777" w:rsidR="00D824FF" w:rsidRPr="00C06D31" w:rsidRDefault="00D824FF" w:rsidP="00BF3CE5">
            <w:pPr>
              <w:spacing w:line="360" w:lineRule="auto"/>
              <w:rPr>
                <w:rFonts w:asciiTheme="minorHAnsi" w:hAnsiTheme="minorHAnsi" w:cstheme="minorHAnsi"/>
                <w:b/>
                <w:bCs/>
                <w:color w:val="000000" w:themeColor="text1"/>
                <w:sz w:val="18"/>
                <w:szCs w:val="18"/>
              </w:rPr>
            </w:pPr>
            <w:proofErr w:type="spellStart"/>
            <w:r w:rsidRPr="00C06D31">
              <w:rPr>
                <w:rFonts w:asciiTheme="minorHAnsi" w:hAnsiTheme="minorHAnsi" w:cstheme="minorHAnsi"/>
                <w:color w:val="000000" w:themeColor="text1"/>
                <w:sz w:val="18"/>
                <w:szCs w:val="18"/>
              </w:rPr>
              <w:t>Bacteroidota</w:t>
            </w:r>
            <w:proofErr w:type="spellEnd"/>
          </w:p>
        </w:tc>
        <w:tc>
          <w:tcPr>
            <w:tcW w:w="1943" w:type="dxa"/>
            <w:noWrap/>
            <w:hideMark/>
          </w:tcPr>
          <w:p w14:paraId="67471C42"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Bacteroidia</w:t>
            </w:r>
            <w:proofErr w:type="spellEnd"/>
          </w:p>
        </w:tc>
        <w:tc>
          <w:tcPr>
            <w:tcW w:w="1736" w:type="dxa"/>
            <w:noWrap/>
            <w:hideMark/>
          </w:tcPr>
          <w:p w14:paraId="2E14089D"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Chitinophagales</w:t>
            </w:r>
            <w:proofErr w:type="spellEnd"/>
          </w:p>
        </w:tc>
        <w:tc>
          <w:tcPr>
            <w:tcW w:w="1881" w:type="dxa"/>
            <w:noWrap/>
            <w:hideMark/>
          </w:tcPr>
          <w:p w14:paraId="519B3372"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Chitinophagaceae</w:t>
            </w:r>
            <w:proofErr w:type="spellEnd"/>
          </w:p>
        </w:tc>
        <w:tc>
          <w:tcPr>
            <w:tcW w:w="1764" w:type="dxa"/>
            <w:noWrap/>
            <w:hideMark/>
          </w:tcPr>
          <w:p w14:paraId="4A117009" w14:textId="77777777" w:rsidR="00D824FF" w:rsidRPr="008D09BD" w:rsidRDefault="00D824FF" w:rsidP="00BF3CE5">
            <w:pPr>
              <w:spacing w:line="360" w:lineRule="auto"/>
              <w:rPr>
                <w:rFonts w:asciiTheme="minorHAnsi" w:hAnsiTheme="minorHAnsi" w:cstheme="minorHAnsi"/>
                <w:i/>
                <w:iCs/>
                <w:color w:val="000000" w:themeColor="text1"/>
                <w:sz w:val="18"/>
                <w:szCs w:val="18"/>
              </w:rPr>
            </w:pPr>
            <w:proofErr w:type="spellStart"/>
            <w:r w:rsidRPr="008D09BD">
              <w:rPr>
                <w:rFonts w:asciiTheme="minorHAnsi" w:hAnsiTheme="minorHAnsi" w:cstheme="minorHAnsi"/>
                <w:i/>
                <w:iCs/>
                <w:color w:val="000000" w:themeColor="text1"/>
                <w:sz w:val="18"/>
                <w:szCs w:val="18"/>
              </w:rPr>
              <w:t>Flavisolibacter</w:t>
            </w:r>
            <w:proofErr w:type="spellEnd"/>
          </w:p>
        </w:tc>
      </w:tr>
      <w:tr w:rsidR="00AA0F7C" w:rsidRPr="00C06D31" w14:paraId="044ABEFF" w14:textId="77777777" w:rsidTr="008E7DC8">
        <w:trPr>
          <w:trHeight w:val="320"/>
        </w:trPr>
        <w:tc>
          <w:tcPr>
            <w:tcW w:w="1702" w:type="dxa"/>
            <w:noWrap/>
            <w:hideMark/>
          </w:tcPr>
          <w:p w14:paraId="20830DFC" w14:textId="77777777" w:rsidR="00D824FF" w:rsidRPr="00C06D31" w:rsidRDefault="00D824FF" w:rsidP="00BF3CE5">
            <w:pPr>
              <w:spacing w:line="360" w:lineRule="auto"/>
              <w:rPr>
                <w:rFonts w:asciiTheme="minorHAnsi" w:hAnsiTheme="minorHAnsi" w:cstheme="minorHAnsi"/>
                <w:b/>
                <w:bCs/>
                <w:color w:val="000000" w:themeColor="text1"/>
                <w:sz w:val="18"/>
                <w:szCs w:val="18"/>
              </w:rPr>
            </w:pPr>
            <w:r w:rsidRPr="00C06D31">
              <w:rPr>
                <w:rFonts w:asciiTheme="minorHAnsi" w:hAnsiTheme="minorHAnsi" w:cstheme="minorHAnsi"/>
                <w:color w:val="000000" w:themeColor="text1"/>
                <w:sz w:val="18"/>
                <w:szCs w:val="18"/>
              </w:rPr>
              <w:t>Actinobacteriota</w:t>
            </w:r>
          </w:p>
        </w:tc>
        <w:tc>
          <w:tcPr>
            <w:tcW w:w="1943" w:type="dxa"/>
            <w:noWrap/>
            <w:hideMark/>
          </w:tcPr>
          <w:p w14:paraId="5EBC520A" w14:textId="77777777" w:rsidR="00D824FF" w:rsidRPr="00C06D31" w:rsidRDefault="00D824FF" w:rsidP="00BF3CE5">
            <w:pPr>
              <w:spacing w:line="360" w:lineRule="auto"/>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Actinobacteria</w:t>
            </w:r>
          </w:p>
        </w:tc>
        <w:tc>
          <w:tcPr>
            <w:tcW w:w="1736" w:type="dxa"/>
            <w:noWrap/>
            <w:hideMark/>
          </w:tcPr>
          <w:p w14:paraId="79A42D22"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Propionibacteriales</w:t>
            </w:r>
            <w:proofErr w:type="spellEnd"/>
          </w:p>
        </w:tc>
        <w:tc>
          <w:tcPr>
            <w:tcW w:w="1881" w:type="dxa"/>
            <w:noWrap/>
            <w:hideMark/>
          </w:tcPr>
          <w:p w14:paraId="2A6479F3"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Nocardioidaceae</w:t>
            </w:r>
            <w:proofErr w:type="spellEnd"/>
          </w:p>
        </w:tc>
        <w:tc>
          <w:tcPr>
            <w:tcW w:w="1764" w:type="dxa"/>
            <w:noWrap/>
            <w:hideMark/>
          </w:tcPr>
          <w:p w14:paraId="6BA717D9" w14:textId="77777777" w:rsidR="00D824FF" w:rsidRPr="008D09BD" w:rsidRDefault="00D824FF" w:rsidP="00BF3CE5">
            <w:pPr>
              <w:spacing w:line="360" w:lineRule="auto"/>
              <w:rPr>
                <w:rFonts w:asciiTheme="minorHAnsi" w:hAnsiTheme="minorHAnsi" w:cstheme="minorHAnsi"/>
                <w:i/>
                <w:iCs/>
                <w:color w:val="000000" w:themeColor="text1"/>
                <w:sz w:val="18"/>
                <w:szCs w:val="18"/>
              </w:rPr>
            </w:pPr>
            <w:proofErr w:type="spellStart"/>
            <w:r w:rsidRPr="008D09BD">
              <w:rPr>
                <w:rFonts w:asciiTheme="minorHAnsi" w:hAnsiTheme="minorHAnsi" w:cstheme="minorHAnsi"/>
                <w:i/>
                <w:iCs/>
                <w:color w:val="000000" w:themeColor="text1"/>
                <w:sz w:val="18"/>
                <w:szCs w:val="18"/>
              </w:rPr>
              <w:t>Nocardioides</w:t>
            </w:r>
            <w:proofErr w:type="spellEnd"/>
          </w:p>
        </w:tc>
      </w:tr>
      <w:tr w:rsidR="00AA0F7C" w:rsidRPr="00C06D31" w14:paraId="77183501" w14:textId="77777777" w:rsidTr="008E7DC8">
        <w:trPr>
          <w:trHeight w:val="320"/>
        </w:trPr>
        <w:tc>
          <w:tcPr>
            <w:tcW w:w="1702" w:type="dxa"/>
            <w:noWrap/>
            <w:hideMark/>
          </w:tcPr>
          <w:p w14:paraId="428DE3F9" w14:textId="77777777" w:rsidR="00D824FF" w:rsidRPr="00C06D31" w:rsidRDefault="00D824FF" w:rsidP="00BF3CE5">
            <w:pPr>
              <w:spacing w:line="360" w:lineRule="auto"/>
              <w:rPr>
                <w:rFonts w:asciiTheme="minorHAnsi" w:hAnsiTheme="minorHAnsi" w:cstheme="minorHAnsi"/>
                <w:b/>
                <w:bCs/>
                <w:color w:val="000000" w:themeColor="text1"/>
                <w:sz w:val="18"/>
                <w:szCs w:val="18"/>
              </w:rPr>
            </w:pPr>
            <w:r w:rsidRPr="00C06D31">
              <w:rPr>
                <w:rFonts w:asciiTheme="minorHAnsi" w:hAnsiTheme="minorHAnsi" w:cstheme="minorHAnsi"/>
                <w:color w:val="000000" w:themeColor="text1"/>
                <w:sz w:val="18"/>
                <w:szCs w:val="18"/>
              </w:rPr>
              <w:t>Firmicutes</w:t>
            </w:r>
          </w:p>
        </w:tc>
        <w:tc>
          <w:tcPr>
            <w:tcW w:w="1943" w:type="dxa"/>
            <w:noWrap/>
            <w:hideMark/>
          </w:tcPr>
          <w:p w14:paraId="586FAF28" w14:textId="77777777" w:rsidR="00D824FF" w:rsidRPr="00C06D31" w:rsidRDefault="00D824FF" w:rsidP="00BF3CE5">
            <w:pPr>
              <w:spacing w:line="360" w:lineRule="auto"/>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Bacilli</w:t>
            </w:r>
          </w:p>
        </w:tc>
        <w:tc>
          <w:tcPr>
            <w:tcW w:w="1736" w:type="dxa"/>
            <w:noWrap/>
            <w:hideMark/>
          </w:tcPr>
          <w:p w14:paraId="4F9F7A5B"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Bacillales</w:t>
            </w:r>
            <w:proofErr w:type="spellEnd"/>
          </w:p>
        </w:tc>
        <w:tc>
          <w:tcPr>
            <w:tcW w:w="1881" w:type="dxa"/>
            <w:noWrap/>
            <w:hideMark/>
          </w:tcPr>
          <w:p w14:paraId="3425D352"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Planococcaceae</w:t>
            </w:r>
            <w:proofErr w:type="spellEnd"/>
          </w:p>
        </w:tc>
        <w:tc>
          <w:tcPr>
            <w:tcW w:w="1764" w:type="dxa"/>
            <w:noWrap/>
            <w:hideMark/>
          </w:tcPr>
          <w:p w14:paraId="2A28B799" w14:textId="77777777" w:rsidR="00D824FF" w:rsidRPr="008D09BD" w:rsidRDefault="00D824FF" w:rsidP="00BF3CE5">
            <w:pPr>
              <w:spacing w:line="360" w:lineRule="auto"/>
              <w:rPr>
                <w:rFonts w:asciiTheme="minorHAnsi" w:hAnsiTheme="minorHAnsi" w:cstheme="minorHAnsi"/>
                <w:i/>
                <w:iCs/>
                <w:color w:val="000000" w:themeColor="text1"/>
                <w:sz w:val="18"/>
                <w:szCs w:val="18"/>
              </w:rPr>
            </w:pPr>
            <w:proofErr w:type="spellStart"/>
            <w:r w:rsidRPr="008D09BD">
              <w:rPr>
                <w:rFonts w:asciiTheme="minorHAnsi" w:hAnsiTheme="minorHAnsi" w:cstheme="minorHAnsi"/>
                <w:i/>
                <w:iCs/>
                <w:color w:val="000000" w:themeColor="text1"/>
                <w:sz w:val="18"/>
                <w:szCs w:val="18"/>
              </w:rPr>
              <w:t>Domibacillus</w:t>
            </w:r>
            <w:proofErr w:type="spellEnd"/>
          </w:p>
        </w:tc>
      </w:tr>
      <w:tr w:rsidR="00AA0F7C" w:rsidRPr="00C06D31" w14:paraId="0FB010B8" w14:textId="77777777" w:rsidTr="008E7DC8">
        <w:trPr>
          <w:trHeight w:val="320"/>
        </w:trPr>
        <w:tc>
          <w:tcPr>
            <w:tcW w:w="1702" w:type="dxa"/>
            <w:noWrap/>
            <w:hideMark/>
          </w:tcPr>
          <w:p w14:paraId="76B6720D" w14:textId="77777777" w:rsidR="00D824FF" w:rsidRPr="00C06D31" w:rsidRDefault="00D824FF" w:rsidP="00BF3CE5">
            <w:pPr>
              <w:spacing w:line="360" w:lineRule="auto"/>
              <w:rPr>
                <w:rFonts w:asciiTheme="minorHAnsi" w:hAnsiTheme="minorHAnsi" w:cstheme="minorHAnsi"/>
                <w:b/>
                <w:bCs/>
                <w:color w:val="000000" w:themeColor="text1"/>
                <w:sz w:val="18"/>
                <w:szCs w:val="18"/>
              </w:rPr>
            </w:pPr>
            <w:r w:rsidRPr="00C06D31">
              <w:rPr>
                <w:rFonts w:asciiTheme="minorHAnsi" w:hAnsiTheme="minorHAnsi" w:cstheme="minorHAnsi"/>
                <w:color w:val="000000" w:themeColor="text1"/>
                <w:sz w:val="18"/>
                <w:szCs w:val="18"/>
              </w:rPr>
              <w:t>Actinobacteriota</w:t>
            </w:r>
          </w:p>
        </w:tc>
        <w:tc>
          <w:tcPr>
            <w:tcW w:w="1943" w:type="dxa"/>
            <w:noWrap/>
            <w:hideMark/>
          </w:tcPr>
          <w:p w14:paraId="50426551" w14:textId="77777777" w:rsidR="00D824FF" w:rsidRPr="00C06D31" w:rsidRDefault="00D824FF" w:rsidP="00BF3CE5">
            <w:pPr>
              <w:spacing w:line="360" w:lineRule="auto"/>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Actinobacteria</w:t>
            </w:r>
          </w:p>
        </w:tc>
        <w:tc>
          <w:tcPr>
            <w:tcW w:w="1736" w:type="dxa"/>
            <w:noWrap/>
            <w:hideMark/>
          </w:tcPr>
          <w:p w14:paraId="1E35B35D"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Micromonosporales</w:t>
            </w:r>
            <w:proofErr w:type="spellEnd"/>
          </w:p>
        </w:tc>
        <w:tc>
          <w:tcPr>
            <w:tcW w:w="1881" w:type="dxa"/>
            <w:noWrap/>
            <w:hideMark/>
          </w:tcPr>
          <w:p w14:paraId="0D2EAF96"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Micromonosporaceae</w:t>
            </w:r>
            <w:proofErr w:type="spellEnd"/>
          </w:p>
        </w:tc>
        <w:tc>
          <w:tcPr>
            <w:tcW w:w="1764" w:type="dxa"/>
            <w:noWrap/>
            <w:hideMark/>
          </w:tcPr>
          <w:p w14:paraId="5312B4D4" w14:textId="77777777" w:rsidR="00D824FF" w:rsidRPr="008D09BD" w:rsidRDefault="00D824FF" w:rsidP="00BF3CE5">
            <w:pPr>
              <w:spacing w:line="360" w:lineRule="auto"/>
              <w:rPr>
                <w:rFonts w:asciiTheme="minorHAnsi" w:hAnsiTheme="minorHAnsi" w:cstheme="minorHAnsi"/>
                <w:color w:val="000000" w:themeColor="text1"/>
                <w:sz w:val="18"/>
                <w:szCs w:val="18"/>
              </w:rPr>
            </w:pPr>
            <w:r w:rsidRPr="008D09BD">
              <w:rPr>
                <w:rFonts w:asciiTheme="minorHAnsi" w:hAnsiTheme="minorHAnsi" w:cstheme="minorHAnsi"/>
                <w:color w:val="000000" w:themeColor="text1"/>
                <w:sz w:val="18"/>
                <w:szCs w:val="18"/>
              </w:rPr>
              <w:t>Unknown</w:t>
            </w:r>
          </w:p>
        </w:tc>
      </w:tr>
      <w:tr w:rsidR="00AA0F7C" w:rsidRPr="00C06D31" w14:paraId="281B1C35" w14:textId="77777777" w:rsidTr="008E7DC8">
        <w:trPr>
          <w:trHeight w:val="320"/>
        </w:trPr>
        <w:tc>
          <w:tcPr>
            <w:tcW w:w="1702" w:type="dxa"/>
            <w:noWrap/>
            <w:hideMark/>
          </w:tcPr>
          <w:p w14:paraId="707E254D" w14:textId="77777777" w:rsidR="00D824FF" w:rsidRPr="00C06D31" w:rsidRDefault="00D824FF" w:rsidP="00BF3CE5">
            <w:pPr>
              <w:spacing w:line="360" w:lineRule="auto"/>
              <w:rPr>
                <w:rFonts w:asciiTheme="minorHAnsi" w:hAnsiTheme="minorHAnsi" w:cstheme="minorHAnsi"/>
                <w:b/>
                <w:bCs/>
                <w:color w:val="000000" w:themeColor="text1"/>
                <w:sz w:val="18"/>
                <w:szCs w:val="18"/>
              </w:rPr>
            </w:pPr>
            <w:r w:rsidRPr="00C06D31">
              <w:rPr>
                <w:rFonts w:asciiTheme="minorHAnsi" w:hAnsiTheme="minorHAnsi" w:cstheme="minorHAnsi"/>
                <w:color w:val="000000" w:themeColor="text1"/>
                <w:sz w:val="18"/>
                <w:szCs w:val="18"/>
              </w:rPr>
              <w:t>Firmicutes</w:t>
            </w:r>
          </w:p>
        </w:tc>
        <w:tc>
          <w:tcPr>
            <w:tcW w:w="1943" w:type="dxa"/>
            <w:noWrap/>
            <w:hideMark/>
          </w:tcPr>
          <w:p w14:paraId="3269FF99" w14:textId="77777777" w:rsidR="00D824FF" w:rsidRPr="00C06D31" w:rsidRDefault="00D824FF" w:rsidP="00BF3CE5">
            <w:pPr>
              <w:spacing w:line="360" w:lineRule="auto"/>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Bacilli</w:t>
            </w:r>
          </w:p>
        </w:tc>
        <w:tc>
          <w:tcPr>
            <w:tcW w:w="1736" w:type="dxa"/>
            <w:noWrap/>
            <w:hideMark/>
          </w:tcPr>
          <w:p w14:paraId="277F5764"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Bacillales</w:t>
            </w:r>
            <w:proofErr w:type="spellEnd"/>
          </w:p>
        </w:tc>
        <w:tc>
          <w:tcPr>
            <w:tcW w:w="1881" w:type="dxa"/>
            <w:noWrap/>
            <w:hideMark/>
          </w:tcPr>
          <w:p w14:paraId="5B4863C1"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Bacillaceae</w:t>
            </w:r>
            <w:proofErr w:type="spellEnd"/>
          </w:p>
        </w:tc>
        <w:tc>
          <w:tcPr>
            <w:tcW w:w="1764" w:type="dxa"/>
            <w:noWrap/>
            <w:hideMark/>
          </w:tcPr>
          <w:p w14:paraId="0327C772" w14:textId="77777777" w:rsidR="00D824FF" w:rsidRPr="008D09BD" w:rsidRDefault="00D824FF" w:rsidP="00BF3CE5">
            <w:pPr>
              <w:spacing w:line="360" w:lineRule="auto"/>
              <w:rPr>
                <w:rFonts w:asciiTheme="minorHAnsi" w:hAnsiTheme="minorHAnsi" w:cstheme="minorHAnsi"/>
                <w:i/>
                <w:iCs/>
                <w:color w:val="000000" w:themeColor="text1"/>
                <w:sz w:val="18"/>
                <w:szCs w:val="18"/>
              </w:rPr>
            </w:pPr>
            <w:r w:rsidRPr="008D09BD">
              <w:rPr>
                <w:rFonts w:asciiTheme="minorHAnsi" w:hAnsiTheme="minorHAnsi" w:cstheme="minorHAnsi"/>
                <w:i/>
                <w:iCs/>
                <w:color w:val="000000" w:themeColor="text1"/>
                <w:sz w:val="18"/>
                <w:szCs w:val="18"/>
              </w:rPr>
              <w:t>Bacillus</w:t>
            </w:r>
          </w:p>
        </w:tc>
      </w:tr>
      <w:tr w:rsidR="00AA0F7C" w:rsidRPr="00C06D31" w14:paraId="6CF6D0EF" w14:textId="77777777" w:rsidTr="008E7DC8">
        <w:trPr>
          <w:trHeight w:val="320"/>
        </w:trPr>
        <w:tc>
          <w:tcPr>
            <w:tcW w:w="1702" w:type="dxa"/>
            <w:noWrap/>
            <w:hideMark/>
          </w:tcPr>
          <w:p w14:paraId="3315F526" w14:textId="77777777" w:rsidR="00D824FF" w:rsidRPr="00C06D31" w:rsidRDefault="00D824FF" w:rsidP="00BF3CE5">
            <w:pPr>
              <w:spacing w:line="360" w:lineRule="auto"/>
              <w:rPr>
                <w:rFonts w:asciiTheme="minorHAnsi" w:hAnsiTheme="minorHAnsi" w:cstheme="minorHAnsi"/>
                <w:b/>
                <w:bCs/>
                <w:color w:val="000000" w:themeColor="text1"/>
                <w:sz w:val="18"/>
                <w:szCs w:val="18"/>
              </w:rPr>
            </w:pPr>
            <w:r w:rsidRPr="00C06D31">
              <w:rPr>
                <w:rFonts w:asciiTheme="minorHAnsi" w:hAnsiTheme="minorHAnsi" w:cstheme="minorHAnsi"/>
                <w:color w:val="000000" w:themeColor="text1"/>
                <w:sz w:val="18"/>
                <w:szCs w:val="18"/>
              </w:rPr>
              <w:t>Actinobacteriota</w:t>
            </w:r>
          </w:p>
        </w:tc>
        <w:tc>
          <w:tcPr>
            <w:tcW w:w="1943" w:type="dxa"/>
            <w:noWrap/>
            <w:hideMark/>
          </w:tcPr>
          <w:p w14:paraId="6C6A7FC1" w14:textId="77777777" w:rsidR="00D824FF" w:rsidRPr="00C06D31" w:rsidRDefault="00D824FF" w:rsidP="00BF3CE5">
            <w:pPr>
              <w:spacing w:line="360" w:lineRule="auto"/>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Actinobacteria</w:t>
            </w:r>
          </w:p>
        </w:tc>
        <w:tc>
          <w:tcPr>
            <w:tcW w:w="1736" w:type="dxa"/>
            <w:noWrap/>
            <w:hideMark/>
          </w:tcPr>
          <w:p w14:paraId="4CB3FDDB"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Micrococcales</w:t>
            </w:r>
            <w:proofErr w:type="spellEnd"/>
          </w:p>
        </w:tc>
        <w:tc>
          <w:tcPr>
            <w:tcW w:w="1881" w:type="dxa"/>
            <w:noWrap/>
            <w:hideMark/>
          </w:tcPr>
          <w:p w14:paraId="301EA63B"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Microbacteriaceae</w:t>
            </w:r>
            <w:proofErr w:type="spellEnd"/>
          </w:p>
        </w:tc>
        <w:tc>
          <w:tcPr>
            <w:tcW w:w="1764" w:type="dxa"/>
            <w:noWrap/>
            <w:hideMark/>
          </w:tcPr>
          <w:p w14:paraId="22DBFFF3" w14:textId="77777777" w:rsidR="00D824FF" w:rsidRPr="008D09BD" w:rsidRDefault="00D824FF" w:rsidP="00BF3CE5">
            <w:pPr>
              <w:spacing w:line="360" w:lineRule="auto"/>
              <w:rPr>
                <w:rFonts w:asciiTheme="minorHAnsi" w:hAnsiTheme="minorHAnsi" w:cstheme="minorHAnsi"/>
                <w:i/>
                <w:iCs/>
                <w:color w:val="000000" w:themeColor="text1"/>
                <w:sz w:val="18"/>
                <w:szCs w:val="18"/>
              </w:rPr>
            </w:pPr>
            <w:proofErr w:type="spellStart"/>
            <w:r w:rsidRPr="008D09BD">
              <w:rPr>
                <w:rFonts w:asciiTheme="minorHAnsi" w:hAnsiTheme="minorHAnsi" w:cstheme="minorHAnsi"/>
                <w:i/>
                <w:iCs/>
                <w:color w:val="000000" w:themeColor="text1"/>
                <w:sz w:val="18"/>
                <w:szCs w:val="18"/>
              </w:rPr>
              <w:t>Microbacterium</w:t>
            </w:r>
            <w:proofErr w:type="spellEnd"/>
          </w:p>
        </w:tc>
      </w:tr>
      <w:tr w:rsidR="00AA0F7C" w:rsidRPr="00C06D31" w14:paraId="1652AC54" w14:textId="77777777" w:rsidTr="008E7DC8">
        <w:trPr>
          <w:trHeight w:val="320"/>
        </w:trPr>
        <w:tc>
          <w:tcPr>
            <w:tcW w:w="1702" w:type="dxa"/>
            <w:noWrap/>
            <w:hideMark/>
          </w:tcPr>
          <w:p w14:paraId="53BA61DA" w14:textId="77777777" w:rsidR="00D824FF" w:rsidRPr="00C06D31" w:rsidRDefault="00D824FF" w:rsidP="00BF3CE5">
            <w:pPr>
              <w:spacing w:line="360" w:lineRule="auto"/>
              <w:rPr>
                <w:rFonts w:asciiTheme="minorHAnsi" w:hAnsiTheme="minorHAnsi" w:cstheme="minorHAnsi"/>
                <w:b/>
                <w:bCs/>
                <w:color w:val="000000" w:themeColor="text1"/>
                <w:sz w:val="18"/>
                <w:szCs w:val="18"/>
              </w:rPr>
            </w:pPr>
            <w:r w:rsidRPr="00C06D31">
              <w:rPr>
                <w:rFonts w:asciiTheme="minorHAnsi" w:hAnsiTheme="minorHAnsi" w:cstheme="minorHAnsi"/>
                <w:color w:val="000000" w:themeColor="text1"/>
                <w:sz w:val="18"/>
                <w:szCs w:val="18"/>
              </w:rPr>
              <w:t>Actinobacteriota</w:t>
            </w:r>
          </w:p>
        </w:tc>
        <w:tc>
          <w:tcPr>
            <w:tcW w:w="1943" w:type="dxa"/>
            <w:noWrap/>
            <w:hideMark/>
          </w:tcPr>
          <w:p w14:paraId="3048B9CB" w14:textId="77777777" w:rsidR="00D824FF" w:rsidRPr="00C06D31" w:rsidRDefault="00D824FF" w:rsidP="00BF3CE5">
            <w:pPr>
              <w:spacing w:line="360" w:lineRule="auto"/>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Actinobacteria</w:t>
            </w:r>
          </w:p>
        </w:tc>
        <w:tc>
          <w:tcPr>
            <w:tcW w:w="1736" w:type="dxa"/>
            <w:noWrap/>
            <w:hideMark/>
          </w:tcPr>
          <w:p w14:paraId="710C732A"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Pseudonocardiales</w:t>
            </w:r>
            <w:proofErr w:type="spellEnd"/>
          </w:p>
        </w:tc>
        <w:tc>
          <w:tcPr>
            <w:tcW w:w="1881" w:type="dxa"/>
            <w:noWrap/>
            <w:hideMark/>
          </w:tcPr>
          <w:p w14:paraId="05AB0AF9"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Pseudonocardiaceae</w:t>
            </w:r>
            <w:proofErr w:type="spellEnd"/>
          </w:p>
        </w:tc>
        <w:tc>
          <w:tcPr>
            <w:tcW w:w="1764" w:type="dxa"/>
            <w:noWrap/>
            <w:hideMark/>
          </w:tcPr>
          <w:p w14:paraId="0DD0978D" w14:textId="77777777" w:rsidR="00D824FF" w:rsidRPr="008D09BD" w:rsidRDefault="00D824FF" w:rsidP="00BF3CE5">
            <w:pPr>
              <w:spacing w:line="360" w:lineRule="auto"/>
              <w:rPr>
                <w:rFonts w:asciiTheme="minorHAnsi" w:hAnsiTheme="minorHAnsi" w:cstheme="minorHAnsi"/>
                <w:i/>
                <w:iCs/>
                <w:color w:val="000000" w:themeColor="text1"/>
                <w:sz w:val="18"/>
                <w:szCs w:val="18"/>
              </w:rPr>
            </w:pPr>
            <w:proofErr w:type="spellStart"/>
            <w:r w:rsidRPr="008D09BD">
              <w:rPr>
                <w:rFonts w:asciiTheme="minorHAnsi" w:hAnsiTheme="minorHAnsi" w:cstheme="minorHAnsi"/>
                <w:i/>
                <w:iCs/>
                <w:color w:val="000000" w:themeColor="text1"/>
                <w:sz w:val="18"/>
                <w:szCs w:val="18"/>
              </w:rPr>
              <w:t>Pseudonocardia</w:t>
            </w:r>
            <w:proofErr w:type="spellEnd"/>
          </w:p>
        </w:tc>
      </w:tr>
      <w:tr w:rsidR="00AA0F7C" w:rsidRPr="00C06D31" w14:paraId="5200D9C6" w14:textId="77777777" w:rsidTr="008E7DC8">
        <w:trPr>
          <w:trHeight w:val="320"/>
        </w:trPr>
        <w:tc>
          <w:tcPr>
            <w:tcW w:w="1702" w:type="dxa"/>
            <w:noWrap/>
            <w:hideMark/>
          </w:tcPr>
          <w:p w14:paraId="7CA9DD84" w14:textId="77777777" w:rsidR="00D824FF" w:rsidRPr="00C06D31" w:rsidRDefault="00D824FF" w:rsidP="00BF3CE5">
            <w:pPr>
              <w:spacing w:line="360" w:lineRule="auto"/>
              <w:rPr>
                <w:rFonts w:asciiTheme="minorHAnsi" w:hAnsiTheme="minorHAnsi" w:cstheme="minorHAnsi"/>
                <w:b/>
                <w:bCs/>
                <w:color w:val="000000" w:themeColor="text1"/>
                <w:sz w:val="18"/>
                <w:szCs w:val="18"/>
              </w:rPr>
            </w:pPr>
            <w:proofErr w:type="spellStart"/>
            <w:r w:rsidRPr="00C06D31">
              <w:rPr>
                <w:rFonts w:asciiTheme="minorHAnsi" w:hAnsiTheme="minorHAnsi" w:cstheme="minorHAnsi"/>
                <w:color w:val="000000" w:themeColor="text1"/>
                <w:sz w:val="18"/>
                <w:szCs w:val="18"/>
              </w:rPr>
              <w:t>Planctomycetota</w:t>
            </w:r>
            <w:proofErr w:type="spellEnd"/>
          </w:p>
        </w:tc>
        <w:tc>
          <w:tcPr>
            <w:tcW w:w="1943" w:type="dxa"/>
            <w:noWrap/>
            <w:hideMark/>
          </w:tcPr>
          <w:p w14:paraId="1BA40A57"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Phycisphaerae</w:t>
            </w:r>
            <w:proofErr w:type="spellEnd"/>
          </w:p>
        </w:tc>
        <w:tc>
          <w:tcPr>
            <w:tcW w:w="1736" w:type="dxa"/>
            <w:noWrap/>
            <w:hideMark/>
          </w:tcPr>
          <w:p w14:paraId="7F2D68F8"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Tepidisphaerales</w:t>
            </w:r>
            <w:proofErr w:type="spellEnd"/>
          </w:p>
        </w:tc>
        <w:tc>
          <w:tcPr>
            <w:tcW w:w="1881" w:type="dxa"/>
            <w:noWrap/>
            <w:hideMark/>
          </w:tcPr>
          <w:p w14:paraId="0C20E93C" w14:textId="77777777" w:rsidR="00D824FF" w:rsidRPr="00C06D31" w:rsidRDefault="00D824FF" w:rsidP="00BF3CE5">
            <w:pPr>
              <w:spacing w:line="360" w:lineRule="auto"/>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WD2101_soil_group</w:t>
            </w:r>
          </w:p>
        </w:tc>
        <w:tc>
          <w:tcPr>
            <w:tcW w:w="1764" w:type="dxa"/>
            <w:noWrap/>
            <w:hideMark/>
          </w:tcPr>
          <w:p w14:paraId="65A04EED" w14:textId="77777777" w:rsidR="00D824FF" w:rsidRPr="008D09BD" w:rsidRDefault="00D824FF" w:rsidP="00BF3CE5">
            <w:pPr>
              <w:spacing w:line="360" w:lineRule="auto"/>
              <w:rPr>
                <w:rFonts w:asciiTheme="minorHAnsi" w:hAnsiTheme="minorHAnsi" w:cstheme="minorHAnsi"/>
                <w:i/>
                <w:iCs/>
                <w:color w:val="000000" w:themeColor="text1"/>
                <w:sz w:val="18"/>
                <w:szCs w:val="18"/>
              </w:rPr>
            </w:pPr>
            <w:r w:rsidRPr="008D09BD">
              <w:rPr>
                <w:rFonts w:asciiTheme="minorHAnsi" w:hAnsiTheme="minorHAnsi" w:cstheme="minorHAnsi"/>
                <w:i/>
                <w:iCs/>
                <w:color w:val="000000" w:themeColor="text1"/>
                <w:sz w:val="18"/>
                <w:szCs w:val="18"/>
              </w:rPr>
              <w:t>WD2101_soil_group</w:t>
            </w:r>
          </w:p>
        </w:tc>
      </w:tr>
      <w:tr w:rsidR="00AA0F7C" w:rsidRPr="00C06D31" w14:paraId="47B6A8AF" w14:textId="77777777" w:rsidTr="008E7DC8">
        <w:trPr>
          <w:trHeight w:val="320"/>
        </w:trPr>
        <w:tc>
          <w:tcPr>
            <w:tcW w:w="1702" w:type="dxa"/>
            <w:noWrap/>
            <w:hideMark/>
          </w:tcPr>
          <w:p w14:paraId="05AF6E8E" w14:textId="77777777" w:rsidR="00D824FF" w:rsidRPr="00C06D31" w:rsidRDefault="00D824FF" w:rsidP="00BF3CE5">
            <w:pPr>
              <w:spacing w:line="360" w:lineRule="auto"/>
              <w:rPr>
                <w:rFonts w:asciiTheme="minorHAnsi" w:hAnsiTheme="minorHAnsi" w:cstheme="minorHAnsi"/>
                <w:b/>
                <w:bCs/>
                <w:color w:val="000000" w:themeColor="text1"/>
                <w:sz w:val="18"/>
                <w:szCs w:val="18"/>
              </w:rPr>
            </w:pPr>
            <w:r w:rsidRPr="00C06D31">
              <w:rPr>
                <w:rFonts w:asciiTheme="minorHAnsi" w:hAnsiTheme="minorHAnsi" w:cstheme="minorHAnsi"/>
                <w:color w:val="000000" w:themeColor="text1"/>
                <w:sz w:val="18"/>
                <w:szCs w:val="18"/>
              </w:rPr>
              <w:t>Actinobacteriota</w:t>
            </w:r>
          </w:p>
        </w:tc>
        <w:tc>
          <w:tcPr>
            <w:tcW w:w="1943" w:type="dxa"/>
            <w:noWrap/>
            <w:hideMark/>
          </w:tcPr>
          <w:p w14:paraId="3630E719" w14:textId="77777777" w:rsidR="00D824FF" w:rsidRPr="00C06D31" w:rsidRDefault="00D824FF" w:rsidP="00BF3CE5">
            <w:pPr>
              <w:spacing w:line="360" w:lineRule="auto"/>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Actinobacteria</w:t>
            </w:r>
          </w:p>
        </w:tc>
        <w:tc>
          <w:tcPr>
            <w:tcW w:w="1736" w:type="dxa"/>
            <w:noWrap/>
            <w:hideMark/>
          </w:tcPr>
          <w:p w14:paraId="0D1E75B0"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Micrococcales</w:t>
            </w:r>
            <w:proofErr w:type="spellEnd"/>
          </w:p>
        </w:tc>
        <w:tc>
          <w:tcPr>
            <w:tcW w:w="1881" w:type="dxa"/>
            <w:noWrap/>
            <w:hideMark/>
          </w:tcPr>
          <w:p w14:paraId="64959EFA"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Microbacteriaceae</w:t>
            </w:r>
            <w:proofErr w:type="spellEnd"/>
          </w:p>
        </w:tc>
        <w:tc>
          <w:tcPr>
            <w:tcW w:w="1764" w:type="dxa"/>
            <w:noWrap/>
            <w:hideMark/>
          </w:tcPr>
          <w:p w14:paraId="5B00C5F2" w14:textId="77777777" w:rsidR="00D824FF" w:rsidRPr="008D09BD" w:rsidRDefault="00D824FF" w:rsidP="00BF3CE5">
            <w:pPr>
              <w:spacing w:line="360" w:lineRule="auto"/>
              <w:rPr>
                <w:rFonts w:asciiTheme="minorHAnsi" w:hAnsiTheme="minorHAnsi" w:cstheme="minorHAnsi"/>
                <w:color w:val="000000" w:themeColor="text1"/>
                <w:sz w:val="18"/>
                <w:szCs w:val="18"/>
              </w:rPr>
            </w:pPr>
            <w:r w:rsidRPr="008D09BD">
              <w:rPr>
                <w:rFonts w:asciiTheme="minorHAnsi" w:hAnsiTheme="minorHAnsi" w:cstheme="minorHAnsi"/>
                <w:color w:val="000000" w:themeColor="text1"/>
                <w:sz w:val="18"/>
                <w:szCs w:val="18"/>
              </w:rPr>
              <w:t>Unknown</w:t>
            </w:r>
          </w:p>
        </w:tc>
      </w:tr>
      <w:tr w:rsidR="00AA0F7C" w:rsidRPr="00C06D31" w14:paraId="3F5B1C95" w14:textId="77777777" w:rsidTr="008E7DC8">
        <w:trPr>
          <w:trHeight w:val="320"/>
        </w:trPr>
        <w:tc>
          <w:tcPr>
            <w:tcW w:w="1702" w:type="dxa"/>
            <w:noWrap/>
            <w:hideMark/>
          </w:tcPr>
          <w:p w14:paraId="45721E43" w14:textId="77777777" w:rsidR="00D824FF" w:rsidRPr="00C06D31" w:rsidRDefault="00D824FF" w:rsidP="00BF3CE5">
            <w:pPr>
              <w:spacing w:line="360" w:lineRule="auto"/>
              <w:rPr>
                <w:rFonts w:asciiTheme="minorHAnsi" w:hAnsiTheme="minorHAnsi" w:cstheme="minorHAnsi"/>
                <w:b/>
                <w:bCs/>
                <w:color w:val="000000" w:themeColor="text1"/>
                <w:sz w:val="18"/>
                <w:szCs w:val="18"/>
              </w:rPr>
            </w:pPr>
            <w:r w:rsidRPr="00C06D31">
              <w:rPr>
                <w:rFonts w:asciiTheme="minorHAnsi" w:hAnsiTheme="minorHAnsi" w:cstheme="minorHAnsi"/>
                <w:color w:val="000000" w:themeColor="text1"/>
                <w:sz w:val="18"/>
                <w:szCs w:val="18"/>
              </w:rPr>
              <w:t>Proteobacteria</w:t>
            </w:r>
          </w:p>
        </w:tc>
        <w:tc>
          <w:tcPr>
            <w:tcW w:w="1943" w:type="dxa"/>
            <w:noWrap/>
            <w:hideMark/>
          </w:tcPr>
          <w:p w14:paraId="45FFBE44"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Gammaproteobacteria</w:t>
            </w:r>
            <w:proofErr w:type="spellEnd"/>
          </w:p>
        </w:tc>
        <w:tc>
          <w:tcPr>
            <w:tcW w:w="1736" w:type="dxa"/>
            <w:noWrap/>
            <w:hideMark/>
          </w:tcPr>
          <w:p w14:paraId="7F330CF1"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Enterobacterales</w:t>
            </w:r>
            <w:proofErr w:type="spellEnd"/>
          </w:p>
        </w:tc>
        <w:tc>
          <w:tcPr>
            <w:tcW w:w="1881" w:type="dxa"/>
            <w:noWrap/>
            <w:hideMark/>
          </w:tcPr>
          <w:p w14:paraId="64847C60" w14:textId="77777777" w:rsidR="00D824FF" w:rsidRPr="00C06D31" w:rsidRDefault="00D824FF" w:rsidP="00BF3CE5">
            <w:pPr>
              <w:spacing w:line="360" w:lineRule="auto"/>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Unknown</w:t>
            </w:r>
          </w:p>
        </w:tc>
        <w:tc>
          <w:tcPr>
            <w:tcW w:w="1764" w:type="dxa"/>
            <w:noWrap/>
            <w:hideMark/>
          </w:tcPr>
          <w:p w14:paraId="49A44E42" w14:textId="77777777" w:rsidR="00D824FF" w:rsidRPr="008D09BD" w:rsidRDefault="00D824FF" w:rsidP="00BF3CE5">
            <w:pPr>
              <w:spacing w:line="360" w:lineRule="auto"/>
              <w:rPr>
                <w:rFonts w:asciiTheme="minorHAnsi" w:hAnsiTheme="minorHAnsi" w:cstheme="minorHAnsi"/>
                <w:color w:val="000000" w:themeColor="text1"/>
                <w:sz w:val="18"/>
                <w:szCs w:val="18"/>
              </w:rPr>
            </w:pPr>
            <w:r w:rsidRPr="008D09BD">
              <w:rPr>
                <w:rFonts w:asciiTheme="minorHAnsi" w:hAnsiTheme="minorHAnsi" w:cstheme="minorHAnsi"/>
                <w:color w:val="000000" w:themeColor="text1"/>
                <w:sz w:val="18"/>
                <w:szCs w:val="18"/>
              </w:rPr>
              <w:t>Unknown</w:t>
            </w:r>
          </w:p>
        </w:tc>
      </w:tr>
      <w:tr w:rsidR="00AA0F7C" w:rsidRPr="00C06D31" w14:paraId="73E299BA" w14:textId="77777777" w:rsidTr="008E7DC8">
        <w:trPr>
          <w:trHeight w:val="320"/>
        </w:trPr>
        <w:tc>
          <w:tcPr>
            <w:tcW w:w="1702" w:type="dxa"/>
            <w:noWrap/>
            <w:hideMark/>
          </w:tcPr>
          <w:p w14:paraId="25645B78" w14:textId="77777777" w:rsidR="00D824FF" w:rsidRPr="00C06D31" w:rsidRDefault="00D824FF" w:rsidP="00BF3CE5">
            <w:pPr>
              <w:spacing w:line="360" w:lineRule="auto"/>
              <w:rPr>
                <w:rFonts w:asciiTheme="minorHAnsi" w:hAnsiTheme="minorHAnsi" w:cstheme="minorHAnsi"/>
                <w:b/>
                <w:bCs/>
                <w:color w:val="000000" w:themeColor="text1"/>
                <w:sz w:val="18"/>
                <w:szCs w:val="18"/>
              </w:rPr>
            </w:pPr>
            <w:r w:rsidRPr="00C06D31">
              <w:rPr>
                <w:rFonts w:asciiTheme="minorHAnsi" w:hAnsiTheme="minorHAnsi" w:cstheme="minorHAnsi"/>
                <w:color w:val="000000" w:themeColor="text1"/>
                <w:sz w:val="18"/>
                <w:szCs w:val="18"/>
              </w:rPr>
              <w:t>Firmicutes</w:t>
            </w:r>
          </w:p>
        </w:tc>
        <w:tc>
          <w:tcPr>
            <w:tcW w:w="1943" w:type="dxa"/>
            <w:noWrap/>
            <w:hideMark/>
          </w:tcPr>
          <w:p w14:paraId="1615CE2F" w14:textId="77777777" w:rsidR="00D824FF" w:rsidRPr="00C06D31" w:rsidRDefault="00D824FF" w:rsidP="00BF3CE5">
            <w:pPr>
              <w:spacing w:line="360" w:lineRule="auto"/>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Bacilli</w:t>
            </w:r>
          </w:p>
        </w:tc>
        <w:tc>
          <w:tcPr>
            <w:tcW w:w="1736" w:type="dxa"/>
            <w:noWrap/>
            <w:hideMark/>
          </w:tcPr>
          <w:p w14:paraId="5D938E68"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Paenibacillales</w:t>
            </w:r>
            <w:proofErr w:type="spellEnd"/>
          </w:p>
        </w:tc>
        <w:tc>
          <w:tcPr>
            <w:tcW w:w="1881" w:type="dxa"/>
            <w:noWrap/>
            <w:hideMark/>
          </w:tcPr>
          <w:p w14:paraId="00CB0181"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Paenibacillaceae</w:t>
            </w:r>
            <w:proofErr w:type="spellEnd"/>
          </w:p>
        </w:tc>
        <w:tc>
          <w:tcPr>
            <w:tcW w:w="1764" w:type="dxa"/>
            <w:noWrap/>
            <w:hideMark/>
          </w:tcPr>
          <w:p w14:paraId="07055D8D" w14:textId="77777777" w:rsidR="00D824FF" w:rsidRPr="008D09BD" w:rsidRDefault="00D824FF" w:rsidP="00BF3CE5">
            <w:pPr>
              <w:spacing w:line="360" w:lineRule="auto"/>
              <w:rPr>
                <w:rFonts w:asciiTheme="minorHAnsi" w:hAnsiTheme="minorHAnsi" w:cstheme="minorHAnsi"/>
                <w:i/>
                <w:iCs/>
                <w:color w:val="000000" w:themeColor="text1"/>
                <w:sz w:val="18"/>
                <w:szCs w:val="18"/>
              </w:rPr>
            </w:pPr>
            <w:proofErr w:type="spellStart"/>
            <w:r w:rsidRPr="008D09BD">
              <w:rPr>
                <w:rFonts w:asciiTheme="minorHAnsi" w:hAnsiTheme="minorHAnsi" w:cstheme="minorHAnsi"/>
                <w:i/>
                <w:iCs/>
                <w:color w:val="000000" w:themeColor="text1"/>
                <w:sz w:val="18"/>
                <w:szCs w:val="18"/>
              </w:rPr>
              <w:t>Paenibacillus</w:t>
            </w:r>
            <w:proofErr w:type="spellEnd"/>
          </w:p>
        </w:tc>
      </w:tr>
      <w:tr w:rsidR="00AA0F7C" w:rsidRPr="00C06D31" w14:paraId="19CCA8DE" w14:textId="77777777" w:rsidTr="008E7DC8">
        <w:trPr>
          <w:trHeight w:val="320"/>
        </w:trPr>
        <w:tc>
          <w:tcPr>
            <w:tcW w:w="1702" w:type="dxa"/>
            <w:noWrap/>
            <w:hideMark/>
          </w:tcPr>
          <w:p w14:paraId="5730600E" w14:textId="77777777" w:rsidR="00D824FF" w:rsidRPr="00C06D31" w:rsidRDefault="00D824FF" w:rsidP="00BF3CE5">
            <w:pPr>
              <w:spacing w:line="360" w:lineRule="auto"/>
              <w:rPr>
                <w:rFonts w:asciiTheme="minorHAnsi" w:hAnsiTheme="minorHAnsi" w:cstheme="minorHAnsi"/>
                <w:b/>
                <w:bCs/>
                <w:color w:val="000000" w:themeColor="text1"/>
                <w:sz w:val="18"/>
                <w:szCs w:val="18"/>
              </w:rPr>
            </w:pPr>
            <w:proofErr w:type="spellStart"/>
            <w:r w:rsidRPr="00C06D31">
              <w:rPr>
                <w:rFonts w:asciiTheme="minorHAnsi" w:hAnsiTheme="minorHAnsi" w:cstheme="minorHAnsi"/>
                <w:color w:val="000000" w:themeColor="text1"/>
                <w:sz w:val="18"/>
                <w:szCs w:val="18"/>
              </w:rPr>
              <w:t>Chloroflexi</w:t>
            </w:r>
            <w:proofErr w:type="spellEnd"/>
          </w:p>
        </w:tc>
        <w:tc>
          <w:tcPr>
            <w:tcW w:w="1943" w:type="dxa"/>
            <w:noWrap/>
            <w:hideMark/>
          </w:tcPr>
          <w:p w14:paraId="75E1D552"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Chloroflexia</w:t>
            </w:r>
            <w:proofErr w:type="spellEnd"/>
          </w:p>
        </w:tc>
        <w:tc>
          <w:tcPr>
            <w:tcW w:w="1736" w:type="dxa"/>
            <w:noWrap/>
            <w:hideMark/>
          </w:tcPr>
          <w:p w14:paraId="73C19BA1"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Kallotenuales</w:t>
            </w:r>
            <w:proofErr w:type="spellEnd"/>
          </w:p>
        </w:tc>
        <w:tc>
          <w:tcPr>
            <w:tcW w:w="1881" w:type="dxa"/>
            <w:noWrap/>
            <w:hideMark/>
          </w:tcPr>
          <w:p w14:paraId="657C5E75" w14:textId="77777777" w:rsidR="00D824FF" w:rsidRPr="00C06D31" w:rsidRDefault="00D824FF" w:rsidP="00BF3CE5">
            <w:pPr>
              <w:spacing w:line="360" w:lineRule="auto"/>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AKIW781</w:t>
            </w:r>
          </w:p>
        </w:tc>
        <w:tc>
          <w:tcPr>
            <w:tcW w:w="1764" w:type="dxa"/>
            <w:noWrap/>
            <w:hideMark/>
          </w:tcPr>
          <w:p w14:paraId="6F4088CA" w14:textId="77777777" w:rsidR="00D824FF" w:rsidRPr="008D09BD" w:rsidRDefault="00D824FF" w:rsidP="00BF3CE5">
            <w:pPr>
              <w:spacing w:line="360" w:lineRule="auto"/>
              <w:rPr>
                <w:rFonts w:asciiTheme="minorHAnsi" w:hAnsiTheme="minorHAnsi" w:cstheme="minorHAnsi"/>
                <w:i/>
                <w:iCs/>
                <w:color w:val="000000" w:themeColor="text1"/>
                <w:sz w:val="18"/>
                <w:szCs w:val="18"/>
              </w:rPr>
            </w:pPr>
            <w:r w:rsidRPr="008D09BD">
              <w:rPr>
                <w:rFonts w:asciiTheme="minorHAnsi" w:hAnsiTheme="minorHAnsi" w:cstheme="minorHAnsi"/>
                <w:i/>
                <w:iCs/>
                <w:color w:val="000000" w:themeColor="text1"/>
                <w:sz w:val="18"/>
                <w:szCs w:val="18"/>
              </w:rPr>
              <w:t>AKIW781</w:t>
            </w:r>
          </w:p>
        </w:tc>
      </w:tr>
      <w:tr w:rsidR="00AA0F7C" w:rsidRPr="00C06D31" w14:paraId="6C65CE46" w14:textId="77777777" w:rsidTr="008E7DC8">
        <w:trPr>
          <w:trHeight w:val="320"/>
        </w:trPr>
        <w:tc>
          <w:tcPr>
            <w:tcW w:w="1702" w:type="dxa"/>
            <w:noWrap/>
            <w:hideMark/>
          </w:tcPr>
          <w:p w14:paraId="5B770D4F" w14:textId="77777777" w:rsidR="00D824FF" w:rsidRPr="00C06D31" w:rsidRDefault="00D824FF" w:rsidP="00BF3CE5">
            <w:pPr>
              <w:spacing w:line="360" w:lineRule="auto"/>
              <w:rPr>
                <w:rFonts w:asciiTheme="minorHAnsi" w:hAnsiTheme="minorHAnsi" w:cstheme="minorHAnsi"/>
                <w:b/>
                <w:bCs/>
                <w:color w:val="000000" w:themeColor="text1"/>
                <w:sz w:val="18"/>
                <w:szCs w:val="18"/>
              </w:rPr>
            </w:pPr>
            <w:proofErr w:type="spellStart"/>
            <w:r w:rsidRPr="00C06D31">
              <w:rPr>
                <w:rFonts w:asciiTheme="minorHAnsi" w:hAnsiTheme="minorHAnsi" w:cstheme="minorHAnsi"/>
                <w:color w:val="000000" w:themeColor="text1"/>
                <w:sz w:val="18"/>
                <w:szCs w:val="18"/>
              </w:rPr>
              <w:t>Gemmatimonadota</w:t>
            </w:r>
            <w:proofErr w:type="spellEnd"/>
          </w:p>
        </w:tc>
        <w:tc>
          <w:tcPr>
            <w:tcW w:w="1943" w:type="dxa"/>
            <w:noWrap/>
            <w:hideMark/>
          </w:tcPr>
          <w:p w14:paraId="0146868A"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Longimicrobia</w:t>
            </w:r>
            <w:proofErr w:type="spellEnd"/>
          </w:p>
        </w:tc>
        <w:tc>
          <w:tcPr>
            <w:tcW w:w="1736" w:type="dxa"/>
            <w:noWrap/>
            <w:hideMark/>
          </w:tcPr>
          <w:p w14:paraId="09A412C2"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Longimicrobiales</w:t>
            </w:r>
            <w:proofErr w:type="spellEnd"/>
          </w:p>
        </w:tc>
        <w:tc>
          <w:tcPr>
            <w:tcW w:w="1881" w:type="dxa"/>
            <w:noWrap/>
            <w:hideMark/>
          </w:tcPr>
          <w:p w14:paraId="76705FE9"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Longimicrobiaceae</w:t>
            </w:r>
            <w:proofErr w:type="spellEnd"/>
          </w:p>
        </w:tc>
        <w:tc>
          <w:tcPr>
            <w:tcW w:w="1764" w:type="dxa"/>
            <w:noWrap/>
            <w:hideMark/>
          </w:tcPr>
          <w:p w14:paraId="501C6544" w14:textId="77777777" w:rsidR="00D824FF" w:rsidRPr="008D09BD" w:rsidRDefault="00D824FF" w:rsidP="00BF3CE5">
            <w:pPr>
              <w:spacing w:line="360" w:lineRule="auto"/>
              <w:rPr>
                <w:rFonts w:asciiTheme="minorHAnsi" w:hAnsiTheme="minorHAnsi" w:cstheme="minorHAnsi"/>
                <w:i/>
                <w:iCs/>
                <w:color w:val="000000" w:themeColor="text1"/>
                <w:sz w:val="18"/>
                <w:szCs w:val="18"/>
              </w:rPr>
            </w:pPr>
            <w:proofErr w:type="spellStart"/>
            <w:r w:rsidRPr="008D09BD">
              <w:rPr>
                <w:rFonts w:asciiTheme="minorHAnsi" w:hAnsiTheme="minorHAnsi" w:cstheme="minorHAnsi"/>
                <w:i/>
                <w:iCs/>
                <w:color w:val="000000" w:themeColor="text1"/>
                <w:sz w:val="18"/>
                <w:szCs w:val="18"/>
              </w:rPr>
              <w:t>Longimicrobiaceae</w:t>
            </w:r>
            <w:proofErr w:type="spellEnd"/>
          </w:p>
        </w:tc>
      </w:tr>
      <w:tr w:rsidR="00AA0F7C" w:rsidRPr="00C06D31" w14:paraId="4F9DEF6F" w14:textId="77777777" w:rsidTr="008E7DC8">
        <w:trPr>
          <w:trHeight w:val="320"/>
        </w:trPr>
        <w:tc>
          <w:tcPr>
            <w:tcW w:w="1702" w:type="dxa"/>
            <w:noWrap/>
            <w:hideMark/>
          </w:tcPr>
          <w:p w14:paraId="18A734D7" w14:textId="77777777" w:rsidR="00D824FF" w:rsidRPr="00C06D31" w:rsidRDefault="00D824FF" w:rsidP="00BF3CE5">
            <w:pPr>
              <w:spacing w:line="360" w:lineRule="auto"/>
              <w:rPr>
                <w:rFonts w:asciiTheme="minorHAnsi" w:hAnsiTheme="minorHAnsi" w:cstheme="minorHAnsi"/>
                <w:b/>
                <w:bCs/>
                <w:color w:val="000000" w:themeColor="text1"/>
                <w:sz w:val="18"/>
                <w:szCs w:val="18"/>
              </w:rPr>
            </w:pPr>
            <w:r w:rsidRPr="00C06D31">
              <w:rPr>
                <w:rFonts w:asciiTheme="minorHAnsi" w:hAnsiTheme="minorHAnsi" w:cstheme="minorHAnsi"/>
                <w:color w:val="000000" w:themeColor="text1"/>
                <w:sz w:val="18"/>
                <w:szCs w:val="18"/>
              </w:rPr>
              <w:t>Proteobacteria</w:t>
            </w:r>
          </w:p>
        </w:tc>
        <w:tc>
          <w:tcPr>
            <w:tcW w:w="1943" w:type="dxa"/>
            <w:noWrap/>
            <w:hideMark/>
          </w:tcPr>
          <w:p w14:paraId="61A2D4AD"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Alphaproteobacteria</w:t>
            </w:r>
            <w:proofErr w:type="spellEnd"/>
          </w:p>
        </w:tc>
        <w:tc>
          <w:tcPr>
            <w:tcW w:w="1736" w:type="dxa"/>
            <w:noWrap/>
            <w:hideMark/>
          </w:tcPr>
          <w:p w14:paraId="3EC5D002"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Rhizobiales</w:t>
            </w:r>
            <w:proofErr w:type="spellEnd"/>
          </w:p>
        </w:tc>
        <w:tc>
          <w:tcPr>
            <w:tcW w:w="1881" w:type="dxa"/>
            <w:noWrap/>
            <w:hideMark/>
          </w:tcPr>
          <w:p w14:paraId="45C9AA6D"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Rhizobiaceae</w:t>
            </w:r>
            <w:proofErr w:type="spellEnd"/>
          </w:p>
        </w:tc>
        <w:tc>
          <w:tcPr>
            <w:tcW w:w="1764" w:type="dxa"/>
            <w:noWrap/>
            <w:hideMark/>
          </w:tcPr>
          <w:p w14:paraId="649BFF4C" w14:textId="77777777" w:rsidR="00D824FF" w:rsidRPr="008D09BD" w:rsidRDefault="00D824FF" w:rsidP="00BF3CE5">
            <w:pPr>
              <w:spacing w:line="360" w:lineRule="auto"/>
              <w:rPr>
                <w:rFonts w:asciiTheme="minorHAnsi" w:hAnsiTheme="minorHAnsi" w:cstheme="minorHAnsi"/>
                <w:color w:val="000000" w:themeColor="text1"/>
                <w:sz w:val="18"/>
                <w:szCs w:val="18"/>
              </w:rPr>
            </w:pPr>
            <w:r w:rsidRPr="008D09BD">
              <w:rPr>
                <w:rFonts w:asciiTheme="minorHAnsi" w:hAnsiTheme="minorHAnsi" w:cstheme="minorHAnsi"/>
                <w:color w:val="000000" w:themeColor="text1"/>
                <w:sz w:val="18"/>
                <w:szCs w:val="18"/>
              </w:rPr>
              <w:t>Unknown</w:t>
            </w:r>
          </w:p>
        </w:tc>
      </w:tr>
      <w:tr w:rsidR="00AA0F7C" w:rsidRPr="00C06D31" w14:paraId="23DCD292" w14:textId="77777777" w:rsidTr="008E7DC8">
        <w:trPr>
          <w:trHeight w:val="320"/>
        </w:trPr>
        <w:tc>
          <w:tcPr>
            <w:tcW w:w="1702" w:type="dxa"/>
            <w:noWrap/>
            <w:hideMark/>
          </w:tcPr>
          <w:p w14:paraId="78F75395" w14:textId="77777777" w:rsidR="00D824FF" w:rsidRPr="00C06D31" w:rsidRDefault="00D824FF" w:rsidP="00BF3CE5">
            <w:pPr>
              <w:spacing w:line="360" w:lineRule="auto"/>
              <w:rPr>
                <w:rFonts w:asciiTheme="minorHAnsi" w:hAnsiTheme="minorHAnsi" w:cstheme="minorHAnsi"/>
                <w:b/>
                <w:bCs/>
                <w:color w:val="000000" w:themeColor="text1"/>
                <w:sz w:val="18"/>
                <w:szCs w:val="18"/>
              </w:rPr>
            </w:pPr>
            <w:proofErr w:type="spellStart"/>
            <w:r w:rsidRPr="00C06D31">
              <w:rPr>
                <w:rFonts w:asciiTheme="minorHAnsi" w:hAnsiTheme="minorHAnsi" w:cstheme="minorHAnsi"/>
                <w:color w:val="000000" w:themeColor="text1"/>
                <w:sz w:val="18"/>
                <w:szCs w:val="18"/>
              </w:rPr>
              <w:t>Chloroflexi</w:t>
            </w:r>
            <w:proofErr w:type="spellEnd"/>
          </w:p>
        </w:tc>
        <w:tc>
          <w:tcPr>
            <w:tcW w:w="1943" w:type="dxa"/>
            <w:noWrap/>
            <w:hideMark/>
          </w:tcPr>
          <w:p w14:paraId="434E684D"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Chloroflexia</w:t>
            </w:r>
            <w:proofErr w:type="spellEnd"/>
          </w:p>
        </w:tc>
        <w:tc>
          <w:tcPr>
            <w:tcW w:w="1736" w:type="dxa"/>
            <w:noWrap/>
            <w:hideMark/>
          </w:tcPr>
          <w:p w14:paraId="32041E7A" w14:textId="77777777" w:rsidR="00D824FF" w:rsidRPr="00C06D31" w:rsidRDefault="00D824FF" w:rsidP="00BF3CE5">
            <w:pPr>
              <w:spacing w:line="360" w:lineRule="auto"/>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Thermomicrobiales</w:t>
            </w:r>
            <w:proofErr w:type="spellEnd"/>
          </w:p>
        </w:tc>
        <w:tc>
          <w:tcPr>
            <w:tcW w:w="1881" w:type="dxa"/>
            <w:noWrap/>
            <w:hideMark/>
          </w:tcPr>
          <w:p w14:paraId="6311F341" w14:textId="77777777" w:rsidR="00D824FF" w:rsidRPr="00C06D31" w:rsidRDefault="00D824FF" w:rsidP="00BF3CE5">
            <w:pPr>
              <w:spacing w:line="360" w:lineRule="auto"/>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JG30-KF-CM45</w:t>
            </w:r>
          </w:p>
        </w:tc>
        <w:tc>
          <w:tcPr>
            <w:tcW w:w="1764" w:type="dxa"/>
            <w:noWrap/>
            <w:hideMark/>
          </w:tcPr>
          <w:p w14:paraId="42ADE2A6" w14:textId="77777777" w:rsidR="00D824FF" w:rsidRPr="008D09BD" w:rsidRDefault="00D824FF" w:rsidP="00BF3CE5">
            <w:pPr>
              <w:spacing w:line="360" w:lineRule="auto"/>
              <w:rPr>
                <w:rFonts w:asciiTheme="minorHAnsi" w:hAnsiTheme="minorHAnsi" w:cstheme="minorHAnsi"/>
                <w:i/>
                <w:iCs/>
                <w:color w:val="000000" w:themeColor="text1"/>
                <w:sz w:val="18"/>
                <w:szCs w:val="18"/>
              </w:rPr>
            </w:pPr>
            <w:r w:rsidRPr="008D09BD">
              <w:rPr>
                <w:rFonts w:asciiTheme="minorHAnsi" w:hAnsiTheme="minorHAnsi" w:cstheme="minorHAnsi"/>
                <w:i/>
                <w:iCs/>
                <w:color w:val="000000" w:themeColor="text1"/>
                <w:sz w:val="18"/>
                <w:szCs w:val="18"/>
              </w:rPr>
              <w:t>JG30-KF-CM45</w:t>
            </w:r>
          </w:p>
        </w:tc>
      </w:tr>
    </w:tbl>
    <w:p w14:paraId="618E0FFE" w14:textId="51C7C86C" w:rsidR="00631B25" w:rsidRPr="00C06D31" w:rsidRDefault="00631B25" w:rsidP="008E7DC8">
      <w:pPr>
        <w:rPr>
          <w:rFonts w:asciiTheme="minorHAnsi" w:hAnsiTheme="minorHAnsi" w:cstheme="minorHAnsi"/>
          <w:color w:val="000000" w:themeColor="text1"/>
        </w:rPr>
      </w:pPr>
    </w:p>
    <w:p w14:paraId="0291F6A6" w14:textId="77777777" w:rsidR="009E3855" w:rsidRPr="00C06D31" w:rsidRDefault="009E3855" w:rsidP="009E3855">
      <w:pPr>
        <w:spacing w:before="240" w:line="360" w:lineRule="auto"/>
        <w:rPr>
          <w:rFonts w:asciiTheme="minorHAnsi" w:hAnsiTheme="minorHAnsi" w:cstheme="minorHAnsi"/>
          <w:b/>
          <w:bCs/>
          <w:color w:val="000000" w:themeColor="text1"/>
        </w:rPr>
      </w:pPr>
      <w:r w:rsidRPr="00C06D31">
        <w:rPr>
          <w:rFonts w:asciiTheme="minorHAnsi" w:hAnsiTheme="minorHAnsi" w:cstheme="minorHAnsi"/>
          <w:b/>
          <w:bCs/>
          <w:color w:val="000000" w:themeColor="text1"/>
        </w:rPr>
        <w:t>Table S4: Relative abundances of PGPB genera associated with the plant rhizospheres</w:t>
      </w:r>
    </w:p>
    <w:tbl>
      <w:tblPr>
        <w:tblStyle w:val="PlainTable2"/>
        <w:tblW w:w="0" w:type="auto"/>
        <w:tblLook w:val="04A0" w:firstRow="1" w:lastRow="0" w:firstColumn="1" w:lastColumn="0" w:noHBand="0" w:noVBand="1"/>
      </w:tblPr>
      <w:tblGrid>
        <w:gridCol w:w="1206"/>
        <w:gridCol w:w="3423"/>
        <w:gridCol w:w="2086"/>
      </w:tblGrid>
      <w:tr w:rsidR="009E3855" w:rsidRPr="00C06D31" w14:paraId="219E1FCB" w14:textId="77777777" w:rsidTr="00674B3E">
        <w:trPr>
          <w:cnfStyle w:val="100000000000" w:firstRow="1" w:lastRow="0" w:firstColumn="0" w:lastColumn="0" w:oddVBand="0" w:evenVBand="0" w:oddHBand="0"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hideMark/>
          </w:tcPr>
          <w:p w14:paraId="34AFE126" w14:textId="77777777" w:rsidR="009E3855" w:rsidRPr="00C06D31" w:rsidRDefault="009E3855" w:rsidP="00674B3E">
            <w:pPr>
              <w:spacing w:before="240" w:line="360" w:lineRule="auto"/>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Plant species</w:t>
            </w:r>
          </w:p>
        </w:tc>
        <w:tc>
          <w:tcPr>
            <w:tcW w:w="0" w:type="auto"/>
          </w:tcPr>
          <w:p w14:paraId="5A5D340A" w14:textId="77777777" w:rsidR="009E3855" w:rsidRPr="00C06D31" w:rsidRDefault="009E3855" w:rsidP="00674B3E">
            <w:pPr>
              <w:spacing w:before="240" w:line="36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 xml:space="preserve">Overall proportion of PGPB genera present </w:t>
            </w:r>
          </w:p>
        </w:tc>
        <w:tc>
          <w:tcPr>
            <w:tcW w:w="0" w:type="auto"/>
            <w:noWrap/>
            <w:hideMark/>
          </w:tcPr>
          <w:p w14:paraId="44A24E2E" w14:textId="77777777" w:rsidR="009E3855" w:rsidRPr="00C06D31" w:rsidRDefault="009E3855" w:rsidP="00674B3E">
            <w:pPr>
              <w:spacing w:before="240" w:line="36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Most dominant genus</w:t>
            </w:r>
          </w:p>
        </w:tc>
      </w:tr>
      <w:tr w:rsidR="009E3855" w:rsidRPr="00C06D31" w14:paraId="1F06022A" w14:textId="77777777" w:rsidTr="00674B3E">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hideMark/>
          </w:tcPr>
          <w:p w14:paraId="4A36637F" w14:textId="77777777" w:rsidR="009E3855" w:rsidRPr="00C06D31" w:rsidRDefault="009E3855" w:rsidP="00674B3E">
            <w:pPr>
              <w:spacing w:before="240" w:line="360" w:lineRule="auto"/>
              <w:rPr>
                <w:rFonts w:asciiTheme="minorHAnsi" w:hAnsiTheme="minorHAnsi" w:cstheme="minorHAnsi"/>
                <w:b w:val="0"/>
                <w:bCs w:val="0"/>
                <w:i/>
                <w:iCs/>
                <w:color w:val="000000" w:themeColor="text1"/>
                <w:sz w:val="18"/>
                <w:szCs w:val="18"/>
              </w:rPr>
            </w:pPr>
            <w:r w:rsidRPr="00C06D31">
              <w:rPr>
                <w:rFonts w:asciiTheme="minorHAnsi" w:hAnsiTheme="minorHAnsi" w:cstheme="minorHAnsi"/>
                <w:b w:val="0"/>
                <w:bCs w:val="0"/>
                <w:i/>
                <w:iCs/>
                <w:color w:val="000000" w:themeColor="text1"/>
                <w:sz w:val="18"/>
                <w:szCs w:val="18"/>
              </w:rPr>
              <w:t>C. foliosa</w:t>
            </w:r>
          </w:p>
        </w:tc>
        <w:tc>
          <w:tcPr>
            <w:tcW w:w="0" w:type="auto"/>
            <w:vAlign w:val="center"/>
          </w:tcPr>
          <w:p w14:paraId="2393D42F" w14:textId="77777777" w:rsidR="009E3855" w:rsidRPr="00C06D31" w:rsidRDefault="009E3855" w:rsidP="00674B3E">
            <w:pPr>
              <w:spacing w:before="240"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65%</w:t>
            </w:r>
          </w:p>
        </w:tc>
        <w:tc>
          <w:tcPr>
            <w:tcW w:w="0" w:type="auto"/>
            <w:noWrap/>
            <w:hideMark/>
          </w:tcPr>
          <w:p w14:paraId="793FC8C4" w14:textId="77777777" w:rsidR="009E3855" w:rsidRPr="00C06D31" w:rsidRDefault="009E3855" w:rsidP="00674B3E">
            <w:pPr>
              <w:spacing w:before="240"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color w:val="000000" w:themeColor="text1"/>
                <w:sz w:val="18"/>
                <w:szCs w:val="18"/>
              </w:rPr>
            </w:pPr>
            <w:r w:rsidRPr="00C06D31">
              <w:rPr>
                <w:rFonts w:asciiTheme="minorHAnsi" w:hAnsiTheme="minorHAnsi" w:cstheme="minorHAnsi"/>
                <w:i/>
                <w:iCs/>
                <w:color w:val="000000" w:themeColor="text1"/>
                <w:sz w:val="18"/>
                <w:szCs w:val="18"/>
              </w:rPr>
              <w:t xml:space="preserve">Bacillus </w:t>
            </w:r>
            <w:r w:rsidRPr="00C06D31">
              <w:rPr>
                <w:rFonts w:asciiTheme="minorHAnsi" w:hAnsiTheme="minorHAnsi" w:cstheme="minorHAnsi"/>
                <w:color w:val="000000" w:themeColor="text1"/>
                <w:sz w:val="18"/>
                <w:szCs w:val="18"/>
              </w:rPr>
              <w:t>(34.6%)</w:t>
            </w:r>
          </w:p>
        </w:tc>
      </w:tr>
      <w:tr w:rsidR="009E3855" w:rsidRPr="00C06D31" w14:paraId="758C9EF9" w14:textId="77777777" w:rsidTr="00674B3E">
        <w:trPr>
          <w:trHeight w:val="665"/>
        </w:trPr>
        <w:tc>
          <w:tcPr>
            <w:cnfStyle w:val="001000000000" w:firstRow="0" w:lastRow="0" w:firstColumn="1" w:lastColumn="0" w:oddVBand="0" w:evenVBand="0" w:oddHBand="0" w:evenHBand="0" w:firstRowFirstColumn="0" w:firstRowLastColumn="0" w:lastRowFirstColumn="0" w:lastRowLastColumn="0"/>
            <w:tcW w:w="0" w:type="auto"/>
            <w:noWrap/>
            <w:hideMark/>
          </w:tcPr>
          <w:p w14:paraId="448DBB95" w14:textId="77777777" w:rsidR="009E3855" w:rsidRPr="00C06D31" w:rsidRDefault="009E3855" w:rsidP="00674B3E">
            <w:pPr>
              <w:spacing w:before="240" w:line="360" w:lineRule="auto"/>
              <w:rPr>
                <w:rFonts w:asciiTheme="minorHAnsi" w:hAnsiTheme="minorHAnsi" w:cstheme="minorHAnsi"/>
                <w:b w:val="0"/>
                <w:bCs w:val="0"/>
                <w:i/>
                <w:iCs/>
                <w:color w:val="000000" w:themeColor="text1"/>
                <w:sz w:val="18"/>
                <w:szCs w:val="18"/>
              </w:rPr>
            </w:pPr>
            <w:r w:rsidRPr="00C06D31">
              <w:rPr>
                <w:rFonts w:asciiTheme="minorHAnsi" w:hAnsiTheme="minorHAnsi" w:cstheme="minorHAnsi"/>
                <w:b w:val="0"/>
                <w:bCs w:val="0"/>
                <w:i/>
                <w:iCs/>
                <w:color w:val="000000" w:themeColor="text1"/>
                <w:sz w:val="18"/>
                <w:szCs w:val="18"/>
              </w:rPr>
              <w:t>E. virosa</w:t>
            </w:r>
          </w:p>
        </w:tc>
        <w:tc>
          <w:tcPr>
            <w:tcW w:w="0" w:type="auto"/>
            <w:vAlign w:val="center"/>
          </w:tcPr>
          <w:p w14:paraId="0C62110F" w14:textId="77777777" w:rsidR="009E3855" w:rsidRPr="00C06D31" w:rsidRDefault="009E3855" w:rsidP="00674B3E">
            <w:pPr>
              <w:spacing w:before="240"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43.4%</w:t>
            </w:r>
          </w:p>
        </w:tc>
        <w:tc>
          <w:tcPr>
            <w:tcW w:w="0" w:type="auto"/>
            <w:noWrap/>
            <w:hideMark/>
          </w:tcPr>
          <w:p w14:paraId="29351C55" w14:textId="77777777" w:rsidR="009E3855" w:rsidRPr="00C06D31" w:rsidRDefault="009E3855" w:rsidP="00674B3E">
            <w:pPr>
              <w:spacing w:before="240"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roofErr w:type="spellStart"/>
            <w:r w:rsidRPr="00C06D31">
              <w:rPr>
                <w:rFonts w:asciiTheme="minorHAnsi" w:hAnsiTheme="minorHAnsi" w:cstheme="minorHAnsi"/>
                <w:i/>
                <w:iCs/>
                <w:color w:val="000000" w:themeColor="text1"/>
                <w:sz w:val="18"/>
                <w:szCs w:val="18"/>
              </w:rPr>
              <w:t>Pseudarthrobacter</w:t>
            </w:r>
            <w:proofErr w:type="spellEnd"/>
            <w:r w:rsidRPr="00C06D31">
              <w:rPr>
                <w:rFonts w:asciiTheme="minorHAnsi" w:hAnsiTheme="minorHAnsi" w:cstheme="minorHAnsi"/>
                <w:i/>
                <w:iCs/>
                <w:color w:val="000000" w:themeColor="text1"/>
                <w:sz w:val="18"/>
                <w:szCs w:val="18"/>
              </w:rPr>
              <w:t xml:space="preserve"> </w:t>
            </w:r>
            <w:r w:rsidRPr="00C06D31">
              <w:rPr>
                <w:rFonts w:asciiTheme="minorHAnsi" w:hAnsiTheme="minorHAnsi" w:cstheme="minorHAnsi"/>
                <w:color w:val="000000" w:themeColor="text1"/>
                <w:sz w:val="18"/>
                <w:szCs w:val="18"/>
              </w:rPr>
              <w:t>(8.6%)</w:t>
            </w:r>
          </w:p>
        </w:tc>
      </w:tr>
      <w:tr w:rsidR="009E3855" w:rsidRPr="00C06D31" w14:paraId="422C6DCC" w14:textId="77777777" w:rsidTr="00674B3E">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hideMark/>
          </w:tcPr>
          <w:p w14:paraId="2EBBBC35" w14:textId="77777777" w:rsidR="009E3855" w:rsidRPr="00C06D31" w:rsidRDefault="009E3855" w:rsidP="00674B3E">
            <w:pPr>
              <w:spacing w:before="240" w:line="360" w:lineRule="auto"/>
              <w:rPr>
                <w:rFonts w:asciiTheme="minorHAnsi" w:hAnsiTheme="minorHAnsi" w:cstheme="minorHAnsi"/>
                <w:b w:val="0"/>
                <w:bCs w:val="0"/>
                <w:i/>
                <w:iCs/>
                <w:color w:val="000000" w:themeColor="text1"/>
                <w:sz w:val="18"/>
                <w:szCs w:val="18"/>
              </w:rPr>
            </w:pPr>
            <w:r w:rsidRPr="00C06D31">
              <w:rPr>
                <w:rFonts w:asciiTheme="minorHAnsi" w:hAnsiTheme="minorHAnsi" w:cstheme="minorHAnsi"/>
                <w:b w:val="0"/>
                <w:bCs w:val="0"/>
                <w:i/>
                <w:iCs/>
                <w:color w:val="000000" w:themeColor="text1"/>
                <w:sz w:val="18"/>
                <w:szCs w:val="18"/>
              </w:rPr>
              <w:t>I. auricoma</w:t>
            </w:r>
          </w:p>
        </w:tc>
        <w:tc>
          <w:tcPr>
            <w:tcW w:w="0" w:type="auto"/>
            <w:vAlign w:val="center"/>
          </w:tcPr>
          <w:p w14:paraId="732FF992" w14:textId="77777777" w:rsidR="009E3855" w:rsidRPr="00C06D31" w:rsidRDefault="009E3855" w:rsidP="00674B3E">
            <w:pPr>
              <w:spacing w:before="240"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59.5%</w:t>
            </w:r>
          </w:p>
        </w:tc>
        <w:tc>
          <w:tcPr>
            <w:tcW w:w="0" w:type="auto"/>
            <w:noWrap/>
            <w:hideMark/>
          </w:tcPr>
          <w:p w14:paraId="12863859" w14:textId="77777777" w:rsidR="009E3855" w:rsidRPr="00C06D31" w:rsidRDefault="009E3855" w:rsidP="00674B3E">
            <w:pPr>
              <w:spacing w:before="240"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roofErr w:type="spellStart"/>
            <w:r w:rsidRPr="00C06D31">
              <w:rPr>
                <w:rFonts w:asciiTheme="minorHAnsi" w:hAnsiTheme="minorHAnsi" w:cstheme="minorHAnsi"/>
                <w:i/>
                <w:iCs/>
                <w:color w:val="000000" w:themeColor="text1"/>
                <w:sz w:val="18"/>
                <w:szCs w:val="18"/>
              </w:rPr>
              <w:t>Massilia</w:t>
            </w:r>
            <w:proofErr w:type="spellEnd"/>
            <w:r w:rsidRPr="00C06D31">
              <w:rPr>
                <w:rFonts w:asciiTheme="minorHAnsi" w:hAnsiTheme="minorHAnsi" w:cstheme="minorHAnsi"/>
                <w:i/>
                <w:iCs/>
                <w:color w:val="000000" w:themeColor="text1"/>
                <w:sz w:val="18"/>
                <w:szCs w:val="18"/>
              </w:rPr>
              <w:t xml:space="preserve"> </w:t>
            </w:r>
            <w:r w:rsidRPr="00C06D31">
              <w:rPr>
                <w:rFonts w:asciiTheme="minorHAnsi" w:hAnsiTheme="minorHAnsi" w:cstheme="minorHAnsi"/>
                <w:color w:val="000000" w:themeColor="text1"/>
                <w:sz w:val="18"/>
                <w:szCs w:val="18"/>
              </w:rPr>
              <w:t>(22.3%)</w:t>
            </w:r>
          </w:p>
        </w:tc>
      </w:tr>
      <w:tr w:rsidR="009E3855" w:rsidRPr="00C06D31" w14:paraId="2FD10CBC" w14:textId="77777777" w:rsidTr="00674B3E">
        <w:trPr>
          <w:trHeight w:val="320"/>
        </w:trPr>
        <w:tc>
          <w:tcPr>
            <w:cnfStyle w:val="001000000000" w:firstRow="0" w:lastRow="0" w:firstColumn="1" w:lastColumn="0" w:oddVBand="0" w:evenVBand="0" w:oddHBand="0" w:evenHBand="0" w:firstRowFirstColumn="0" w:firstRowLastColumn="0" w:lastRowFirstColumn="0" w:lastRowLastColumn="0"/>
            <w:tcW w:w="0" w:type="auto"/>
            <w:noWrap/>
            <w:hideMark/>
          </w:tcPr>
          <w:p w14:paraId="3D7CFF2E" w14:textId="77777777" w:rsidR="009E3855" w:rsidRPr="00C06D31" w:rsidRDefault="009E3855" w:rsidP="00674B3E">
            <w:pPr>
              <w:spacing w:before="240" w:line="360" w:lineRule="auto"/>
              <w:rPr>
                <w:rFonts w:asciiTheme="minorHAnsi" w:hAnsiTheme="minorHAnsi" w:cstheme="minorHAnsi"/>
                <w:b w:val="0"/>
                <w:bCs w:val="0"/>
                <w:i/>
                <w:iCs/>
                <w:color w:val="000000" w:themeColor="text1"/>
                <w:sz w:val="18"/>
                <w:szCs w:val="18"/>
              </w:rPr>
            </w:pPr>
            <w:r w:rsidRPr="00C06D31">
              <w:rPr>
                <w:rFonts w:asciiTheme="minorHAnsi" w:hAnsiTheme="minorHAnsi" w:cstheme="minorHAnsi"/>
                <w:b w:val="0"/>
                <w:bCs w:val="0"/>
                <w:i/>
                <w:iCs/>
                <w:color w:val="000000" w:themeColor="text1"/>
                <w:sz w:val="18"/>
                <w:szCs w:val="18"/>
              </w:rPr>
              <w:t>S. ciliata</w:t>
            </w:r>
          </w:p>
        </w:tc>
        <w:tc>
          <w:tcPr>
            <w:tcW w:w="0" w:type="auto"/>
            <w:vAlign w:val="center"/>
          </w:tcPr>
          <w:p w14:paraId="7F5659E7" w14:textId="77777777" w:rsidR="009E3855" w:rsidRPr="00C06D31" w:rsidRDefault="009E3855" w:rsidP="00674B3E">
            <w:pPr>
              <w:spacing w:before="240"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38.5%</w:t>
            </w:r>
          </w:p>
        </w:tc>
        <w:tc>
          <w:tcPr>
            <w:tcW w:w="0" w:type="auto"/>
            <w:noWrap/>
            <w:hideMark/>
          </w:tcPr>
          <w:p w14:paraId="2EC3FD16" w14:textId="77777777" w:rsidR="009E3855" w:rsidRPr="00C06D31" w:rsidRDefault="009E3855" w:rsidP="00674B3E">
            <w:pPr>
              <w:spacing w:before="240"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C06D31">
              <w:rPr>
                <w:rFonts w:asciiTheme="minorHAnsi" w:hAnsiTheme="minorHAnsi" w:cstheme="minorHAnsi"/>
                <w:i/>
                <w:iCs/>
                <w:color w:val="000000" w:themeColor="text1"/>
                <w:sz w:val="18"/>
                <w:szCs w:val="18"/>
              </w:rPr>
              <w:t xml:space="preserve">Streptomyces </w:t>
            </w:r>
            <w:r w:rsidRPr="00C06D31">
              <w:rPr>
                <w:rFonts w:asciiTheme="minorHAnsi" w:hAnsiTheme="minorHAnsi" w:cstheme="minorHAnsi"/>
                <w:color w:val="000000" w:themeColor="text1"/>
                <w:sz w:val="18"/>
                <w:szCs w:val="18"/>
              </w:rPr>
              <w:t>(9.7%)</w:t>
            </w:r>
          </w:p>
        </w:tc>
      </w:tr>
      <w:tr w:rsidR="009E3855" w:rsidRPr="00C06D31" w14:paraId="4A81A643" w14:textId="77777777" w:rsidTr="00674B3E">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hideMark/>
          </w:tcPr>
          <w:p w14:paraId="01E256AD" w14:textId="77777777" w:rsidR="009E3855" w:rsidRPr="00C06D31" w:rsidRDefault="009E3855" w:rsidP="00674B3E">
            <w:pPr>
              <w:spacing w:before="240" w:line="360" w:lineRule="auto"/>
              <w:rPr>
                <w:rFonts w:asciiTheme="minorHAnsi" w:hAnsiTheme="minorHAnsi" w:cstheme="minorHAnsi"/>
                <w:b w:val="0"/>
                <w:bCs w:val="0"/>
                <w:i/>
                <w:iCs/>
                <w:color w:val="000000" w:themeColor="text1"/>
                <w:sz w:val="18"/>
                <w:szCs w:val="18"/>
              </w:rPr>
            </w:pPr>
            <w:r w:rsidRPr="00C06D31">
              <w:rPr>
                <w:rFonts w:asciiTheme="minorHAnsi" w:hAnsiTheme="minorHAnsi" w:cstheme="minorHAnsi"/>
                <w:b w:val="0"/>
                <w:bCs w:val="0"/>
                <w:i/>
                <w:iCs/>
                <w:color w:val="000000" w:themeColor="text1"/>
                <w:sz w:val="18"/>
                <w:szCs w:val="18"/>
              </w:rPr>
              <w:t>S. sabulicola</w:t>
            </w:r>
          </w:p>
        </w:tc>
        <w:tc>
          <w:tcPr>
            <w:tcW w:w="0" w:type="auto"/>
            <w:vAlign w:val="center"/>
          </w:tcPr>
          <w:p w14:paraId="6323DE2C" w14:textId="77777777" w:rsidR="009E3855" w:rsidRPr="00C06D31" w:rsidRDefault="009E3855" w:rsidP="00674B3E">
            <w:pPr>
              <w:spacing w:before="240"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41.5%</w:t>
            </w:r>
          </w:p>
        </w:tc>
        <w:tc>
          <w:tcPr>
            <w:tcW w:w="0" w:type="auto"/>
            <w:noWrap/>
            <w:hideMark/>
          </w:tcPr>
          <w:p w14:paraId="720F2815" w14:textId="77777777" w:rsidR="009E3855" w:rsidRPr="00C06D31" w:rsidRDefault="009E3855" w:rsidP="00674B3E">
            <w:pPr>
              <w:spacing w:before="240"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sidRPr="00C06D31">
              <w:rPr>
                <w:rFonts w:asciiTheme="minorHAnsi" w:hAnsiTheme="minorHAnsi" w:cstheme="minorHAnsi"/>
                <w:i/>
                <w:iCs/>
                <w:color w:val="000000" w:themeColor="text1"/>
                <w:sz w:val="18"/>
                <w:szCs w:val="18"/>
              </w:rPr>
              <w:t xml:space="preserve">Streptomyces </w:t>
            </w:r>
            <w:r w:rsidRPr="00C06D31">
              <w:rPr>
                <w:rFonts w:asciiTheme="minorHAnsi" w:hAnsiTheme="minorHAnsi" w:cstheme="minorHAnsi"/>
                <w:color w:val="000000" w:themeColor="text1"/>
                <w:sz w:val="18"/>
                <w:szCs w:val="18"/>
              </w:rPr>
              <w:t>(20.1%)</w:t>
            </w:r>
          </w:p>
        </w:tc>
      </w:tr>
      <w:tr w:rsidR="009E3855" w:rsidRPr="00C06D31" w14:paraId="20CEF467" w14:textId="77777777" w:rsidTr="00674B3E">
        <w:trPr>
          <w:trHeight w:val="320"/>
        </w:trPr>
        <w:tc>
          <w:tcPr>
            <w:cnfStyle w:val="001000000000" w:firstRow="0" w:lastRow="0" w:firstColumn="1" w:lastColumn="0" w:oddVBand="0" w:evenVBand="0" w:oddHBand="0" w:evenHBand="0" w:firstRowFirstColumn="0" w:firstRowLastColumn="0" w:lastRowFirstColumn="0" w:lastRowLastColumn="0"/>
            <w:tcW w:w="0" w:type="auto"/>
            <w:noWrap/>
            <w:hideMark/>
          </w:tcPr>
          <w:p w14:paraId="6AD4431C" w14:textId="77777777" w:rsidR="009E3855" w:rsidRPr="00C06D31" w:rsidRDefault="009E3855" w:rsidP="00674B3E">
            <w:pPr>
              <w:spacing w:before="240" w:line="360" w:lineRule="auto"/>
              <w:rPr>
                <w:rFonts w:asciiTheme="minorHAnsi" w:hAnsiTheme="minorHAnsi" w:cstheme="minorHAnsi"/>
                <w:b w:val="0"/>
                <w:bCs w:val="0"/>
                <w:i/>
                <w:iCs/>
                <w:color w:val="000000" w:themeColor="text1"/>
                <w:sz w:val="18"/>
                <w:szCs w:val="18"/>
              </w:rPr>
            </w:pPr>
            <w:r w:rsidRPr="00C06D31">
              <w:rPr>
                <w:rFonts w:asciiTheme="minorHAnsi" w:hAnsiTheme="minorHAnsi" w:cstheme="minorHAnsi"/>
                <w:b w:val="0"/>
                <w:bCs w:val="0"/>
                <w:i/>
                <w:iCs/>
                <w:color w:val="000000" w:themeColor="text1"/>
                <w:sz w:val="18"/>
                <w:szCs w:val="18"/>
              </w:rPr>
              <w:t>S. seelyae</w:t>
            </w:r>
          </w:p>
        </w:tc>
        <w:tc>
          <w:tcPr>
            <w:tcW w:w="0" w:type="auto"/>
            <w:vAlign w:val="center"/>
          </w:tcPr>
          <w:p w14:paraId="6C1F8327" w14:textId="77777777" w:rsidR="009E3855" w:rsidRPr="00C06D31" w:rsidRDefault="009E3855" w:rsidP="00674B3E">
            <w:pPr>
              <w:spacing w:before="240"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30.3%</w:t>
            </w:r>
          </w:p>
        </w:tc>
        <w:tc>
          <w:tcPr>
            <w:tcW w:w="0" w:type="auto"/>
            <w:noWrap/>
            <w:hideMark/>
          </w:tcPr>
          <w:p w14:paraId="0FF76449" w14:textId="77777777" w:rsidR="009E3855" w:rsidRPr="00C06D31" w:rsidRDefault="009E3855" w:rsidP="00674B3E">
            <w:pPr>
              <w:spacing w:before="240"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C06D31">
              <w:rPr>
                <w:rFonts w:asciiTheme="minorHAnsi" w:hAnsiTheme="minorHAnsi" w:cstheme="minorHAnsi"/>
                <w:i/>
                <w:iCs/>
                <w:color w:val="000000" w:themeColor="text1"/>
                <w:sz w:val="18"/>
                <w:szCs w:val="18"/>
              </w:rPr>
              <w:t xml:space="preserve">Streptomyces </w:t>
            </w:r>
            <w:r w:rsidRPr="00C06D31">
              <w:rPr>
                <w:rFonts w:asciiTheme="minorHAnsi" w:hAnsiTheme="minorHAnsi" w:cstheme="minorHAnsi"/>
                <w:color w:val="000000" w:themeColor="text1"/>
                <w:sz w:val="18"/>
                <w:szCs w:val="18"/>
              </w:rPr>
              <w:t>(7.2%)</w:t>
            </w:r>
          </w:p>
        </w:tc>
      </w:tr>
      <w:tr w:rsidR="009E3855" w:rsidRPr="00C06D31" w14:paraId="584BFD2B" w14:textId="77777777" w:rsidTr="00674B3E">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hideMark/>
          </w:tcPr>
          <w:p w14:paraId="3E82C984" w14:textId="77777777" w:rsidR="009E3855" w:rsidRPr="00C06D31" w:rsidRDefault="009E3855" w:rsidP="00674B3E">
            <w:pPr>
              <w:spacing w:before="240" w:line="360" w:lineRule="auto"/>
              <w:rPr>
                <w:rFonts w:asciiTheme="minorHAnsi" w:hAnsiTheme="minorHAnsi" w:cstheme="minorHAnsi"/>
                <w:b w:val="0"/>
                <w:bCs w:val="0"/>
                <w:i/>
                <w:iCs/>
                <w:color w:val="000000" w:themeColor="text1"/>
                <w:sz w:val="18"/>
                <w:szCs w:val="18"/>
              </w:rPr>
            </w:pPr>
            <w:r w:rsidRPr="00C06D31">
              <w:rPr>
                <w:rFonts w:asciiTheme="minorHAnsi" w:hAnsiTheme="minorHAnsi" w:cstheme="minorHAnsi"/>
                <w:b w:val="0"/>
                <w:bCs w:val="0"/>
                <w:i/>
                <w:iCs/>
                <w:color w:val="000000" w:themeColor="text1"/>
                <w:sz w:val="18"/>
                <w:szCs w:val="18"/>
              </w:rPr>
              <w:t>S. sesuvioides</w:t>
            </w:r>
          </w:p>
        </w:tc>
        <w:tc>
          <w:tcPr>
            <w:tcW w:w="0" w:type="auto"/>
            <w:vAlign w:val="center"/>
          </w:tcPr>
          <w:p w14:paraId="3A79AC56" w14:textId="77777777" w:rsidR="009E3855" w:rsidRPr="00C06D31" w:rsidRDefault="009E3855" w:rsidP="00674B3E">
            <w:pPr>
              <w:spacing w:before="240"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28.3%</w:t>
            </w:r>
          </w:p>
        </w:tc>
        <w:tc>
          <w:tcPr>
            <w:tcW w:w="0" w:type="auto"/>
            <w:noWrap/>
            <w:hideMark/>
          </w:tcPr>
          <w:p w14:paraId="68D541D8" w14:textId="77777777" w:rsidR="009E3855" w:rsidRPr="00C06D31" w:rsidRDefault="009E3855" w:rsidP="00674B3E">
            <w:pPr>
              <w:spacing w:before="240"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color w:val="000000" w:themeColor="text1"/>
                <w:sz w:val="18"/>
                <w:szCs w:val="18"/>
              </w:rPr>
            </w:pPr>
            <w:r w:rsidRPr="00C06D31">
              <w:rPr>
                <w:rFonts w:asciiTheme="minorHAnsi" w:hAnsiTheme="minorHAnsi" w:cstheme="minorHAnsi"/>
                <w:i/>
                <w:iCs/>
                <w:color w:val="000000" w:themeColor="text1"/>
                <w:sz w:val="18"/>
                <w:szCs w:val="18"/>
              </w:rPr>
              <w:t>Bacillus</w:t>
            </w:r>
          </w:p>
        </w:tc>
      </w:tr>
      <w:tr w:rsidR="009E3855" w:rsidRPr="00C06D31" w14:paraId="38B2AD5F" w14:textId="77777777" w:rsidTr="00674B3E">
        <w:trPr>
          <w:trHeight w:val="320"/>
        </w:trPr>
        <w:tc>
          <w:tcPr>
            <w:cnfStyle w:val="001000000000" w:firstRow="0" w:lastRow="0" w:firstColumn="1" w:lastColumn="0" w:oddVBand="0" w:evenVBand="0" w:oddHBand="0" w:evenHBand="0" w:firstRowFirstColumn="0" w:firstRowLastColumn="0" w:lastRowFirstColumn="0" w:lastRowLastColumn="0"/>
            <w:tcW w:w="0" w:type="auto"/>
            <w:noWrap/>
            <w:hideMark/>
          </w:tcPr>
          <w:p w14:paraId="763C4491" w14:textId="77777777" w:rsidR="009E3855" w:rsidRPr="00C06D31" w:rsidRDefault="009E3855" w:rsidP="00674B3E">
            <w:pPr>
              <w:spacing w:before="240" w:line="360" w:lineRule="auto"/>
              <w:rPr>
                <w:rFonts w:asciiTheme="minorHAnsi" w:hAnsiTheme="minorHAnsi" w:cstheme="minorHAnsi"/>
                <w:b w:val="0"/>
                <w:bCs w:val="0"/>
                <w:i/>
                <w:iCs/>
                <w:color w:val="000000" w:themeColor="text1"/>
                <w:sz w:val="18"/>
                <w:szCs w:val="18"/>
              </w:rPr>
            </w:pPr>
            <w:r w:rsidRPr="00C06D31">
              <w:rPr>
                <w:rFonts w:asciiTheme="minorHAnsi" w:hAnsiTheme="minorHAnsi" w:cstheme="minorHAnsi"/>
                <w:b w:val="0"/>
                <w:bCs w:val="0"/>
                <w:i/>
                <w:iCs/>
                <w:color w:val="000000" w:themeColor="text1"/>
                <w:sz w:val="18"/>
                <w:szCs w:val="18"/>
              </w:rPr>
              <w:t>T. dregeana</w:t>
            </w:r>
          </w:p>
        </w:tc>
        <w:tc>
          <w:tcPr>
            <w:tcW w:w="0" w:type="auto"/>
            <w:vAlign w:val="center"/>
          </w:tcPr>
          <w:p w14:paraId="011F68BD" w14:textId="77777777" w:rsidR="009E3855" w:rsidRPr="00C06D31" w:rsidRDefault="009E3855" w:rsidP="00674B3E">
            <w:pPr>
              <w:spacing w:before="240"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33.1%</w:t>
            </w:r>
          </w:p>
        </w:tc>
        <w:tc>
          <w:tcPr>
            <w:tcW w:w="0" w:type="auto"/>
            <w:noWrap/>
            <w:hideMark/>
          </w:tcPr>
          <w:p w14:paraId="2D01CA17" w14:textId="77777777" w:rsidR="009E3855" w:rsidRPr="00C06D31" w:rsidRDefault="009E3855" w:rsidP="00674B3E">
            <w:pPr>
              <w:spacing w:before="240"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color w:val="000000" w:themeColor="text1"/>
                <w:sz w:val="18"/>
                <w:szCs w:val="18"/>
              </w:rPr>
            </w:pPr>
            <w:r w:rsidRPr="00C06D31">
              <w:rPr>
                <w:rFonts w:asciiTheme="minorHAnsi" w:hAnsiTheme="minorHAnsi" w:cstheme="minorHAnsi"/>
                <w:i/>
                <w:iCs/>
                <w:color w:val="000000" w:themeColor="text1"/>
                <w:sz w:val="18"/>
                <w:szCs w:val="18"/>
              </w:rPr>
              <w:t>Pseudomonas</w:t>
            </w:r>
          </w:p>
        </w:tc>
      </w:tr>
      <w:tr w:rsidR="009E3855" w:rsidRPr="00C06D31" w14:paraId="0606AE9C" w14:textId="77777777" w:rsidTr="00674B3E">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hideMark/>
          </w:tcPr>
          <w:p w14:paraId="39B1F2C3" w14:textId="77777777" w:rsidR="009E3855" w:rsidRPr="00C06D31" w:rsidRDefault="009E3855" w:rsidP="00674B3E">
            <w:pPr>
              <w:spacing w:before="240" w:line="360" w:lineRule="auto"/>
              <w:rPr>
                <w:rFonts w:asciiTheme="minorHAnsi" w:hAnsiTheme="minorHAnsi" w:cstheme="minorHAnsi"/>
                <w:b w:val="0"/>
                <w:bCs w:val="0"/>
                <w:i/>
                <w:iCs/>
                <w:color w:val="000000" w:themeColor="text1"/>
                <w:sz w:val="18"/>
                <w:szCs w:val="18"/>
              </w:rPr>
            </w:pPr>
            <w:r w:rsidRPr="00C06D31">
              <w:rPr>
                <w:rFonts w:asciiTheme="minorHAnsi" w:hAnsiTheme="minorHAnsi" w:cstheme="minorHAnsi"/>
                <w:b w:val="0"/>
                <w:bCs w:val="0"/>
                <w:i/>
                <w:iCs/>
                <w:color w:val="000000" w:themeColor="text1"/>
                <w:sz w:val="18"/>
                <w:szCs w:val="18"/>
              </w:rPr>
              <w:t>T. zeyheri</w:t>
            </w:r>
          </w:p>
        </w:tc>
        <w:tc>
          <w:tcPr>
            <w:tcW w:w="0" w:type="auto"/>
            <w:vAlign w:val="center"/>
          </w:tcPr>
          <w:p w14:paraId="7ABAEB84" w14:textId="77777777" w:rsidR="009E3855" w:rsidRPr="00C06D31" w:rsidRDefault="009E3855" w:rsidP="00674B3E">
            <w:pPr>
              <w:spacing w:before="240"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59.5%</w:t>
            </w:r>
          </w:p>
        </w:tc>
        <w:tc>
          <w:tcPr>
            <w:tcW w:w="0" w:type="auto"/>
            <w:noWrap/>
            <w:hideMark/>
          </w:tcPr>
          <w:p w14:paraId="6FEA2E7F" w14:textId="77777777" w:rsidR="009E3855" w:rsidRPr="00C06D31" w:rsidRDefault="009E3855" w:rsidP="00674B3E">
            <w:pPr>
              <w:spacing w:before="240"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color w:val="000000" w:themeColor="text1"/>
                <w:sz w:val="18"/>
                <w:szCs w:val="18"/>
              </w:rPr>
            </w:pPr>
            <w:proofErr w:type="spellStart"/>
            <w:r w:rsidRPr="00C06D31">
              <w:rPr>
                <w:rFonts w:asciiTheme="minorHAnsi" w:hAnsiTheme="minorHAnsi" w:cstheme="minorHAnsi"/>
                <w:i/>
                <w:iCs/>
                <w:color w:val="000000" w:themeColor="text1"/>
                <w:sz w:val="18"/>
                <w:szCs w:val="18"/>
              </w:rPr>
              <w:t>Ensifer</w:t>
            </w:r>
            <w:proofErr w:type="spellEnd"/>
          </w:p>
        </w:tc>
      </w:tr>
      <w:tr w:rsidR="009E3855" w:rsidRPr="00C06D31" w14:paraId="74265970" w14:textId="77777777" w:rsidTr="00674B3E">
        <w:trPr>
          <w:trHeight w:val="320"/>
        </w:trPr>
        <w:tc>
          <w:tcPr>
            <w:cnfStyle w:val="001000000000" w:firstRow="0" w:lastRow="0" w:firstColumn="1" w:lastColumn="0" w:oddVBand="0" w:evenVBand="0" w:oddHBand="0" w:evenHBand="0" w:firstRowFirstColumn="0" w:firstRowLastColumn="0" w:lastRowFirstColumn="0" w:lastRowLastColumn="0"/>
            <w:tcW w:w="0" w:type="auto"/>
            <w:noWrap/>
            <w:hideMark/>
          </w:tcPr>
          <w:p w14:paraId="49653C83" w14:textId="77777777" w:rsidR="009E3855" w:rsidRPr="00C06D31" w:rsidRDefault="009E3855" w:rsidP="00674B3E">
            <w:pPr>
              <w:spacing w:before="240" w:line="360" w:lineRule="auto"/>
              <w:rPr>
                <w:rFonts w:asciiTheme="minorHAnsi" w:hAnsiTheme="minorHAnsi" w:cstheme="minorHAnsi"/>
                <w:b w:val="0"/>
                <w:bCs w:val="0"/>
                <w:i/>
                <w:iCs/>
                <w:color w:val="000000" w:themeColor="text1"/>
                <w:sz w:val="18"/>
                <w:szCs w:val="18"/>
              </w:rPr>
            </w:pPr>
            <w:r w:rsidRPr="00C06D31">
              <w:rPr>
                <w:rFonts w:asciiTheme="minorHAnsi" w:hAnsiTheme="minorHAnsi" w:cstheme="minorHAnsi"/>
                <w:b w:val="0"/>
                <w:bCs w:val="0"/>
                <w:i/>
                <w:iCs/>
                <w:color w:val="000000" w:themeColor="text1"/>
                <w:sz w:val="18"/>
                <w:szCs w:val="18"/>
              </w:rPr>
              <w:t>T. simplex</w:t>
            </w:r>
          </w:p>
        </w:tc>
        <w:tc>
          <w:tcPr>
            <w:tcW w:w="0" w:type="auto"/>
            <w:vAlign w:val="center"/>
          </w:tcPr>
          <w:p w14:paraId="4BCF3D03" w14:textId="77777777" w:rsidR="009E3855" w:rsidRPr="00C06D31" w:rsidRDefault="009E3855" w:rsidP="00674B3E">
            <w:pPr>
              <w:spacing w:before="240"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74%</w:t>
            </w:r>
          </w:p>
        </w:tc>
        <w:tc>
          <w:tcPr>
            <w:tcW w:w="0" w:type="auto"/>
            <w:noWrap/>
            <w:hideMark/>
          </w:tcPr>
          <w:p w14:paraId="68648A9B" w14:textId="77777777" w:rsidR="009E3855" w:rsidRPr="00C06D31" w:rsidRDefault="009E3855" w:rsidP="00674B3E">
            <w:pPr>
              <w:spacing w:before="240"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color w:val="000000" w:themeColor="text1"/>
                <w:sz w:val="18"/>
                <w:szCs w:val="18"/>
              </w:rPr>
            </w:pPr>
            <w:r w:rsidRPr="00C06D31">
              <w:rPr>
                <w:rFonts w:asciiTheme="minorHAnsi" w:hAnsiTheme="minorHAnsi" w:cstheme="minorHAnsi"/>
                <w:i/>
                <w:iCs/>
                <w:color w:val="000000" w:themeColor="text1"/>
                <w:sz w:val="18"/>
                <w:szCs w:val="18"/>
              </w:rPr>
              <w:t>Pseudomonas</w:t>
            </w:r>
          </w:p>
        </w:tc>
      </w:tr>
      <w:tr w:rsidR="009E3855" w:rsidRPr="00C06D31" w14:paraId="5B455647" w14:textId="77777777" w:rsidTr="00674B3E">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hideMark/>
          </w:tcPr>
          <w:p w14:paraId="7E420490" w14:textId="77777777" w:rsidR="009E3855" w:rsidRPr="00C06D31" w:rsidRDefault="009E3855" w:rsidP="00674B3E">
            <w:pPr>
              <w:spacing w:before="240" w:line="360" w:lineRule="auto"/>
              <w:rPr>
                <w:rFonts w:asciiTheme="minorHAnsi" w:hAnsiTheme="minorHAnsi" w:cstheme="minorHAnsi"/>
                <w:b w:val="0"/>
                <w:bCs w:val="0"/>
                <w:i/>
                <w:iCs/>
                <w:color w:val="000000" w:themeColor="text1"/>
                <w:sz w:val="18"/>
                <w:szCs w:val="18"/>
              </w:rPr>
            </w:pPr>
            <w:r w:rsidRPr="00C06D31">
              <w:rPr>
                <w:rFonts w:asciiTheme="minorHAnsi" w:hAnsiTheme="minorHAnsi" w:cstheme="minorHAnsi"/>
                <w:b w:val="0"/>
                <w:bCs w:val="0"/>
                <w:i/>
                <w:iCs/>
                <w:color w:val="000000" w:themeColor="text1"/>
                <w:sz w:val="18"/>
                <w:szCs w:val="18"/>
              </w:rPr>
              <w:lastRenderedPageBreak/>
              <w:t>T. stapffii</w:t>
            </w:r>
          </w:p>
        </w:tc>
        <w:tc>
          <w:tcPr>
            <w:tcW w:w="0" w:type="auto"/>
            <w:vAlign w:val="center"/>
          </w:tcPr>
          <w:p w14:paraId="45B5F149" w14:textId="77777777" w:rsidR="009E3855" w:rsidRPr="00C06D31" w:rsidRDefault="009E3855" w:rsidP="00674B3E">
            <w:pPr>
              <w:spacing w:before="240"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33.2%</w:t>
            </w:r>
          </w:p>
        </w:tc>
        <w:tc>
          <w:tcPr>
            <w:tcW w:w="0" w:type="auto"/>
            <w:noWrap/>
            <w:hideMark/>
          </w:tcPr>
          <w:p w14:paraId="6FF669CA" w14:textId="77777777" w:rsidR="009E3855" w:rsidRPr="00C06D31" w:rsidRDefault="009E3855" w:rsidP="00674B3E">
            <w:pPr>
              <w:spacing w:before="240"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color w:val="000000" w:themeColor="text1"/>
                <w:sz w:val="18"/>
                <w:szCs w:val="18"/>
              </w:rPr>
            </w:pPr>
            <w:r w:rsidRPr="00C06D31">
              <w:rPr>
                <w:rFonts w:asciiTheme="minorHAnsi" w:hAnsiTheme="minorHAnsi" w:cstheme="minorHAnsi"/>
                <w:i/>
                <w:iCs/>
                <w:color w:val="000000" w:themeColor="text1"/>
                <w:sz w:val="18"/>
                <w:szCs w:val="18"/>
              </w:rPr>
              <w:t>Bacillus</w:t>
            </w:r>
          </w:p>
        </w:tc>
      </w:tr>
    </w:tbl>
    <w:p w14:paraId="55F4CDBA" w14:textId="77777777" w:rsidR="009E3855" w:rsidRPr="00C06D31" w:rsidRDefault="009E3855" w:rsidP="007C3492">
      <w:pPr>
        <w:spacing w:after="240" w:line="360" w:lineRule="auto"/>
        <w:jc w:val="both"/>
        <w:rPr>
          <w:rFonts w:asciiTheme="minorHAnsi" w:hAnsiTheme="minorHAnsi" w:cstheme="minorHAnsi"/>
          <w:b/>
          <w:bCs/>
          <w:color w:val="000000" w:themeColor="text1"/>
        </w:rPr>
      </w:pPr>
    </w:p>
    <w:p w14:paraId="3DB4643D" w14:textId="57A736DC" w:rsidR="001121C1" w:rsidRPr="00C06D31" w:rsidRDefault="009E3855" w:rsidP="007C3492">
      <w:pPr>
        <w:spacing w:after="240" w:line="360" w:lineRule="auto"/>
        <w:jc w:val="both"/>
        <w:rPr>
          <w:rFonts w:asciiTheme="minorHAnsi" w:hAnsiTheme="minorHAnsi" w:cstheme="minorHAnsi"/>
          <w:color w:val="000000" w:themeColor="text1"/>
        </w:rPr>
      </w:pPr>
      <w:r w:rsidRPr="00C06D31">
        <w:rPr>
          <w:rFonts w:asciiTheme="minorHAnsi" w:hAnsiTheme="minorHAnsi" w:cstheme="minorHAnsi"/>
          <w:b/>
          <w:bCs/>
          <w:color w:val="000000" w:themeColor="text1"/>
        </w:rPr>
        <w:t>Table S5</w:t>
      </w:r>
      <w:r w:rsidR="001121C1" w:rsidRPr="00C06D31">
        <w:rPr>
          <w:rFonts w:asciiTheme="minorHAnsi" w:hAnsiTheme="minorHAnsi" w:cstheme="minorHAnsi"/>
          <w:color w:val="000000" w:themeColor="text1"/>
        </w:rPr>
        <w:t>: Rhizosphere-associated plant growth promoting bacteria</w:t>
      </w:r>
    </w:p>
    <w:tbl>
      <w:tblPr>
        <w:tblW w:w="5270" w:type="pct"/>
        <w:tblLayout w:type="fixed"/>
        <w:tblCellMar>
          <w:left w:w="0" w:type="dxa"/>
          <w:right w:w="0" w:type="dxa"/>
        </w:tblCellMar>
        <w:tblLook w:val="04A0" w:firstRow="1" w:lastRow="0" w:firstColumn="1" w:lastColumn="0" w:noHBand="0" w:noVBand="1"/>
      </w:tblPr>
      <w:tblGrid>
        <w:gridCol w:w="1370"/>
        <w:gridCol w:w="1812"/>
        <w:gridCol w:w="1645"/>
        <w:gridCol w:w="1985"/>
        <w:gridCol w:w="1842"/>
        <w:gridCol w:w="843"/>
      </w:tblGrid>
      <w:tr w:rsidR="00637CA8" w:rsidRPr="00C06D31" w14:paraId="5A30885E" w14:textId="77777777" w:rsidTr="00637CA8">
        <w:trPr>
          <w:trHeight w:val="165"/>
        </w:trPr>
        <w:tc>
          <w:tcPr>
            <w:tcW w:w="721"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2BC22059" w14:textId="77777777" w:rsidR="00141F36" w:rsidRPr="00C06D31" w:rsidRDefault="00141F36" w:rsidP="005911C2">
            <w:pPr>
              <w:rPr>
                <w:rFonts w:asciiTheme="minorHAnsi" w:hAnsiTheme="minorHAnsi" w:cstheme="minorHAnsi"/>
                <w:b/>
                <w:bCs/>
                <w:color w:val="000000" w:themeColor="text1"/>
                <w:sz w:val="18"/>
                <w:szCs w:val="18"/>
              </w:rPr>
            </w:pPr>
            <w:r w:rsidRPr="00C06D31">
              <w:rPr>
                <w:rFonts w:asciiTheme="minorHAnsi" w:hAnsiTheme="minorHAnsi" w:cstheme="minorHAnsi"/>
                <w:b/>
                <w:bCs/>
                <w:color w:val="000000" w:themeColor="text1"/>
                <w:sz w:val="18"/>
                <w:szCs w:val="18"/>
              </w:rPr>
              <w:t>Phylum</w:t>
            </w:r>
          </w:p>
        </w:tc>
        <w:tc>
          <w:tcPr>
            <w:tcW w:w="954"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515FB75E" w14:textId="77777777" w:rsidR="00141F36" w:rsidRPr="00C06D31" w:rsidRDefault="00141F36" w:rsidP="005911C2">
            <w:pPr>
              <w:rPr>
                <w:rFonts w:asciiTheme="minorHAnsi" w:hAnsiTheme="minorHAnsi" w:cstheme="minorHAnsi"/>
                <w:b/>
                <w:bCs/>
                <w:color w:val="000000" w:themeColor="text1"/>
                <w:sz w:val="18"/>
                <w:szCs w:val="18"/>
              </w:rPr>
            </w:pPr>
            <w:r w:rsidRPr="00C06D31">
              <w:rPr>
                <w:rFonts w:asciiTheme="minorHAnsi" w:hAnsiTheme="minorHAnsi" w:cstheme="minorHAnsi"/>
                <w:b/>
                <w:bCs/>
                <w:color w:val="000000" w:themeColor="text1"/>
                <w:sz w:val="18"/>
                <w:szCs w:val="18"/>
              </w:rPr>
              <w:t>Class</w:t>
            </w:r>
          </w:p>
        </w:tc>
        <w:tc>
          <w:tcPr>
            <w:tcW w:w="866"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600A8476" w14:textId="77777777" w:rsidR="00141F36" w:rsidRPr="00C06D31" w:rsidRDefault="00141F36" w:rsidP="005911C2">
            <w:pPr>
              <w:rPr>
                <w:rFonts w:asciiTheme="minorHAnsi" w:hAnsiTheme="minorHAnsi" w:cstheme="minorHAnsi"/>
                <w:b/>
                <w:bCs/>
                <w:color w:val="000000" w:themeColor="text1"/>
                <w:sz w:val="18"/>
                <w:szCs w:val="18"/>
              </w:rPr>
            </w:pPr>
            <w:r w:rsidRPr="00C06D31">
              <w:rPr>
                <w:rFonts w:asciiTheme="minorHAnsi" w:hAnsiTheme="minorHAnsi" w:cstheme="minorHAnsi"/>
                <w:b/>
                <w:bCs/>
                <w:color w:val="000000" w:themeColor="text1"/>
                <w:sz w:val="18"/>
                <w:szCs w:val="18"/>
              </w:rPr>
              <w:t>Order</w:t>
            </w:r>
          </w:p>
        </w:tc>
        <w:tc>
          <w:tcPr>
            <w:tcW w:w="1045"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0E88919D" w14:textId="77777777" w:rsidR="00141F36" w:rsidRPr="00C06D31" w:rsidRDefault="00141F36" w:rsidP="005911C2">
            <w:pPr>
              <w:rPr>
                <w:rFonts w:asciiTheme="minorHAnsi" w:hAnsiTheme="minorHAnsi" w:cstheme="minorHAnsi"/>
                <w:b/>
                <w:bCs/>
                <w:color w:val="000000" w:themeColor="text1"/>
                <w:sz w:val="18"/>
                <w:szCs w:val="18"/>
              </w:rPr>
            </w:pPr>
            <w:r w:rsidRPr="00C06D31">
              <w:rPr>
                <w:rFonts w:asciiTheme="minorHAnsi" w:hAnsiTheme="minorHAnsi" w:cstheme="minorHAnsi"/>
                <w:b/>
                <w:bCs/>
                <w:color w:val="000000" w:themeColor="text1"/>
                <w:sz w:val="18"/>
                <w:szCs w:val="18"/>
              </w:rPr>
              <w:t>Family</w:t>
            </w:r>
          </w:p>
        </w:tc>
        <w:tc>
          <w:tcPr>
            <w:tcW w:w="970"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2846F958" w14:textId="77777777" w:rsidR="00141F36" w:rsidRPr="00C06D31" w:rsidRDefault="00141F36" w:rsidP="005911C2">
            <w:pPr>
              <w:rPr>
                <w:rFonts w:asciiTheme="minorHAnsi" w:hAnsiTheme="minorHAnsi" w:cstheme="minorHAnsi"/>
                <w:b/>
                <w:bCs/>
                <w:color w:val="000000" w:themeColor="text1"/>
                <w:sz w:val="18"/>
                <w:szCs w:val="18"/>
              </w:rPr>
            </w:pPr>
            <w:r w:rsidRPr="00C06D31">
              <w:rPr>
                <w:rFonts w:asciiTheme="minorHAnsi" w:hAnsiTheme="minorHAnsi" w:cstheme="minorHAnsi"/>
                <w:b/>
                <w:bCs/>
                <w:color w:val="000000" w:themeColor="text1"/>
                <w:sz w:val="18"/>
                <w:szCs w:val="18"/>
              </w:rPr>
              <w:t>Genus</w:t>
            </w:r>
          </w:p>
        </w:tc>
        <w:tc>
          <w:tcPr>
            <w:tcW w:w="444" w:type="pct"/>
            <w:tcBorders>
              <w:top w:val="single" w:sz="6" w:space="0" w:color="000000"/>
              <w:left w:val="single" w:sz="6" w:space="0" w:color="000000"/>
              <w:bottom w:val="single" w:sz="6" w:space="0" w:color="000000"/>
              <w:right w:val="single" w:sz="6" w:space="0" w:color="000000"/>
            </w:tcBorders>
          </w:tcPr>
          <w:p w14:paraId="45D87F7B" w14:textId="77777777" w:rsidR="00141F36" w:rsidRPr="00C06D31" w:rsidRDefault="00141F36" w:rsidP="005911C2">
            <w:pPr>
              <w:rPr>
                <w:rFonts w:asciiTheme="minorHAnsi" w:hAnsiTheme="minorHAnsi" w:cstheme="minorHAnsi"/>
                <w:b/>
                <w:bCs/>
                <w:color w:val="000000" w:themeColor="text1"/>
                <w:sz w:val="18"/>
                <w:szCs w:val="18"/>
              </w:rPr>
            </w:pPr>
            <w:r w:rsidRPr="00C06D31">
              <w:rPr>
                <w:rFonts w:asciiTheme="minorHAnsi" w:hAnsiTheme="minorHAnsi" w:cstheme="minorHAnsi"/>
                <w:b/>
                <w:bCs/>
                <w:color w:val="000000" w:themeColor="text1"/>
                <w:sz w:val="18"/>
                <w:szCs w:val="18"/>
              </w:rPr>
              <w:t>References</w:t>
            </w:r>
          </w:p>
        </w:tc>
      </w:tr>
      <w:tr w:rsidR="00637CA8" w:rsidRPr="00C06D31" w14:paraId="43B1F966" w14:textId="77777777" w:rsidTr="00637CA8">
        <w:trPr>
          <w:trHeight w:val="165"/>
        </w:trPr>
        <w:tc>
          <w:tcPr>
            <w:tcW w:w="721"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2CC53F78" w14:textId="77777777" w:rsidR="00141F36" w:rsidRPr="00C06D31" w:rsidRDefault="00141F36" w:rsidP="005911C2">
            <w:pPr>
              <w:rPr>
                <w:rFonts w:asciiTheme="minorHAnsi" w:eastAsiaTheme="minorHAnsi" w:hAnsiTheme="minorHAnsi" w:cstheme="minorHAnsi"/>
                <w:color w:val="000000" w:themeColor="text1"/>
                <w:kern w:val="2"/>
                <w:sz w:val="18"/>
                <w:szCs w:val="18"/>
                <w:lang w:eastAsia="en-US"/>
                <w14:ligatures w14:val="standardContextual"/>
              </w:rPr>
            </w:pPr>
            <w:r w:rsidRPr="00C06D31">
              <w:rPr>
                <w:rFonts w:asciiTheme="minorHAnsi" w:eastAsiaTheme="minorHAnsi" w:hAnsiTheme="minorHAnsi" w:cstheme="minorHAnsi"/>
                <w:color w:val="000000" w:themeColor="text1"/>
                <w:kern w:val="2"/>
                <w:sz w:val="18"/>
                <w:szCs w:val="18"/>
                <w:lang w:eastAsia="en-US"/>
                <w14:ligatures w14:val="standardContextual"/>
              </w:rPr>
              <w:t>Proteobacteria</w:t>
            </w:r>
          </w:p>
        </w:tc>
        <w:tc>
          <w:tcPr>
            <w:tcW w:w="954"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2620B104" w14:textId="77777777" w:rsidR="00141F36" w:rsidRPr="00C06D31" w:rsidRDefault="00141F36" w:rsidP="005911C2">
            <w:pPr>
              <w:rPr>
                <w:rFonts w:asciiTheme="minorHAnsi" w:eastAsiaTheme="minorHAnsi" w:hAnsiTheme="minorHAnsi" w:cstheme="minorHAnsi"/>
                <w:color w:val="000000" w:themeColor="text1"/>
                <w:kern w:val="2"/>
                <w:sz w:val="18"/>
                <w:szCs w:val="18"/>
                <w:lang w:eastAsia="en-US"/>
                <w14:ligatures w14:val="standardContextual"/>
              </w:rPr>
            </w:pPr>
            <w:proofErr w:type="spellStart"/>
            <w:r w:rsidRPr="00C06D31">
              <w:rPr>
                <w:rFonts w:asciiTheme="minorHAnsi" w:eastAsiaTheme="minorHAnsi" w:hAnsiTheme="minorHAnsi" w:cstheme="minorHAnsi"/>
                <w:color w:val="000000" w:themeColor="text1"/>
                <w:kern w:val="2"/>
                <w:sz w:val="18"/>
                <w:szCs w:val="18"/>
                <w:lang w:eastAsia="en-US"/>
                <w14:ligatures w14:val="standardContextual"/>
              </w:rPr>
              <w:t>Alphaproteobacteria</w:t>
            </w:r>
            <w:proofErr w:type="spellEnd"/>
          </w:p>
        </w:tc>
        <w:tc>
          <w:tcPr>
            <w:tcW w:w="866"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4F33B8CC" w14:textId="77777777" w:rsidR="00141F36" w:rsidRPr="00C06D31" w:rsidRDefault="00141F36" w:rsidP="005911C2">
            <w:pPr>
              <w:rPr>
                <w:rFonts w:asciiTheme="minorHAnsi" w:eastAsiaTheme="minorHAnsi" w:hAnsiTheme="minorHAnsi" w:cstheme="minorHAnsi"/>
                <w:color w:val="000000" w:themeColor="text1"/>
                <w:kern w:val="2"/>
                <w:sz w:val="18"/>
                <w:szCs w:val="18"/>
                <w:lang w:eastAsia="en-US"/>
                <w14:ligatures w14:val="standardContextual"/>
              </w:rPr>
            </w:pPr>
            <w:proofErr w:type="spellStart"/>
            <w:r w:rsidRPr="00C06D31">
              <w:rPr>
                <w:rFonts w:asciiTheme="minorHAnsi" w:eastAsiaTheme="minorHAnsi" w:hAnsiTheme="minorHAnsi" w:cstheme="minorHAnsi"/>
                <w:color w:val="000000" w:themeColor="text1"/>
                <w:kern w:val="2"/>
                <w:sz w:val="18"/>
                <w:szCs w:val="18"/>
                <w:lang w:eastAsia="en-US"/>
                <w14:ligatures w14:val="standardContextual"/>
              </w:rPr>
              <w:t>Rhizobiales</w:t>
            </w:r>
            <w:proofErr w:type="spellEnd"/>
          </w:p>
        </w:tc>
        <w:tc>
          <w:tcPr>
            <w:tcW w:w="1045"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0E455BDB" w14:textId="77777777" w:rsidR="00141F36" w:rsidRPr="00C06D31" w:rsidRDefault="00141F36" w:rsidP="005911C2">
            <w:pPr>
              <w:rPr>
                <w:rFonts w:asciiTheme="minorHAnsi" w:eastAsiaTheme="minorHAnsi" w:hAnsiTheme="minorHAnsi" w:cstheme="minorHAnsi"/>
                <w:color w:val="000000" w:themeColor="text1"/>
                <w:kern w:val="2"/>
                <w:sz w:val="18"/>
                <w:szCs w:val="18"/>
                <w:lang w:eastAsia="en-US"/>
                <w14:ligatures w14:val="standardContextual"/>
              </w:rPr>
            </w:pPr>
            <w:proofErr w:type="spellStart"/>
            <w:r w:rsidRPr="00C06D31">
              <w:rPr>
                <w:rFonts w:asciiTheme="minorHAnsi" w:eastAsiaTheme="minorHAnsi" w:hAnsiTheme="minorHAnsi" w:cstheme="minorHAnsi"/>
                <w:color w:val="000000" w:themeColor="text1"/>
                <w:kern w:val="2"/>
                <w:sz w:val="18"/>
                <w:szCs w:val="18"/>
                <w:lang w:eastAsia="en-US"/>
                <w14:ligatures w14:val="standardContextual"/>
              </w:rPr>
              <w:t>Rhizobiaceae</w:t>
            </w:r>
            <w:proofErr w:type="spellEnd"/>
          </w:p>
        </w:tc>
        <w:tc>
          <w:tcPr>
            <w:tcW w:w="970"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15E189B2" w14:textId="77777777" w:rsidR="00141F36" w:rsidRPr="00C06D31" w:rsidRDefault="00141F36" w:rsidP="005911C2">
            <w:pPr>
              <w:rPr>
                <w:rFonts w:asciiTheme="minorHAnsi" w:eastAsiaTheme="minorHAnsi" w:hAnsiTheme="minorHAnsi" w:cstheme="minorHAnsi"/>
                <w:i/>
                <w:iCs/>
                <w:color w:val="000000" w:themeColor="text1"/>
                <w:kern w:val="2"/>
                <w:sz w:val="18"/>
                <w:szCs w:val="18"/>
                <w:lang w:eastAsia="en-US"/>
                <w14:ligatures w14:val="standardContextual"/>
              </w:rPr>
            </w:pPr>
            <w:proofErr w:type="spellStart"/>
            <w:r w:rsidRPr="00C06D31">
              <w:rPr>
                <w:rFonts w:asciiTheme="minorHAnsi" w:eastAsiaTheme="minorHAnsi" w:hAnsiTheme="minorHAnsi" w:cstheme="minorHAnsi"/>
                <w:i/>
                <w:iCs/>
                <w:color w:val="000000" w:themeColor="text1"/>
                <w:kern w:val="2"/>
                <w:sz w:val="18"/>
                <w:szCs w:val="18"/>
                <w:lang w:eastAsia="en-US"/>
                <w14:ligatures w14:val="standardContextual"/>
              </w:rPr>
              <w:t>Allorhizobium</w:t>
            </w:r>
            <w:proofErr w:type="spellEnd"/>
            <w:r w:rsidRPr="00C06D31">
              <w:rPr>
                <w:rFonts w:asciiTheme="minorHAnsi" w:eastAsiaTheme="minorHAnsi" w:hAnsiTheme="minorHAnsi" w:cstheme="minorHAnsi"/>
                <w:i/>
                <w:iCs/>
                <w:color w:val="000000" w:themeColor="text1"/>
                <w:kern w:val="2"/>
                <w:sz w:val="18"/>
                <w:szCs w:val="18"/>
                <w:lang w:eastAsia="en-US"/>
                <w14:ligatures w14:val="standardContextual"/>
              </w:rPr>
              <w:t>-</w:t>
            </w:r>
            <w:proofErr w:type="spellStart"/>
            <w:r w:rsidRPr="00C06D31">
              <w:rPr>
                <w:rFonts w:asciiTheme="minorHAnsi" w:eastAsiaTheme="minorHAnsi" w:hAnsiTheme="minorHAnsi" w:cstheme="minorHAnsi"/>
                <w:i/>
                <w:iCs/>
                <w:color w:val="000000" w:themeColor="text1"/>
                <w:kern w:val="2"/>
                <w:sz w:val="18"/>
                <w:szCs w:val="18"/>
                <w:lang w:eastAsia="en-US"/>
                <w14:ligatures w14:val="standardContextual"/>
              </w:rPr>
              <w:t>Neorhizobium</w:t>
            </w:r>
            <w:proofErr w:type="spellEnd"/>
            <w:r w:rsidRPr="00C06D31">
              <w:rPr>
                <w:rFonts w:asciiTheme="minorHAnsi" w:eastAsiaTheme="minorHAnsi" w:hAnsiTheme="minorHAnsi" w:cstheme="minorHAnsi"/>
                <w:i/>
                <w:iCs/>
                <w:color w:val="000000" w:themeColor="text1"/>
                <w:kern w:val="2"/>
                <w:sz w:val="18"/>
                <w:szCs w:val="18"/>
                <w:lang w:eastAsia="en-US"/>
                <w14:ligatures w14:val="standardContextual"/>
              </w:rPr>
              <w:t>-</w:t>
            </w:r>
            <w:proofErr w:type="spellStart"/>
            <w:r w:rsidRPr="00C06D31">
              <w:rPr>
                <w:rFonts w:asciiTheme="minorHAnsi" w:eastAsiaTheme="minorHAnsi" w:hAnsiTheme="minorHAnsi" w:cstheme="minorHAnsi"/>
                <w:i/>
                <w:iCs/>
                <w:color w:val="000000" w:themeColor="text1"/>
                <w:kern w:val="2"/>
                <w:sz w:val="18"/>
                <w:szCs w:val="18"/>
                <w:lang w:eastAsia="en-US"/>
                <w14:ligatures w14:val="standardContextual"/>
              </w:rPr>
              <w:t>Pararhizobium</w:t>
            </w:r>
            <w:proofErr w:type="spellEnd"/>
            <w:r w:rsidRPr="00C06D31">
              <w:rPr>
                <w:rFonts w:asciiTheme="minorHAnsi" w:eastAsiaTheme="minorHAnsi" w:hAnsiTheme="minorHAnsi" w:cstheme="minorHAnsi"/>
                <w:i/>
                <w:iCs/>
                <w:color w:val="000000" w:themeColor="text1"/>
                <w:kern w:val="2"/>
                <w:sz w:val="18"/>
                <w:szCs w:val="18"/>
                <w:lang w:eastAsia="en-US"/>
                <w14:ligatures w14:val="standardContextual"/>
              </w:rPr>
              <w:t>-Rhizobium</w:t>
            </w:r>
          </w:p>
        </w:tc>
        <w:tc>
          <w:tcPr>
            <w:tcW w:w="444" w:type="pct"/>
            <w:tcBorders>
              <w:top w:val="single" w:sz="6" w:space="0" w:color="000000"/>
              <w:left w:val="single" w:sz="6" w:space="0" w:color="000000"/>
              <w:bottom w:val="single" w:sz="6" w:space="0" w:color="000000"/>
              <w:right w:val="single" w:sz="6" w:space="0" w:color="000000"/>
            </w:tcBorders>
          </w:tcPr>
          <w:p w14:paraId="086C40CB" w14:textId="77777777"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fldChar w:fldCharType="begin">
                <w:fldData xml:space="preserve">PEVuZE5vdGU+PENpdGU+PEF1dGhvcj5CdW55b288L0F1dGhvcj48WWVhcj4yMDIyPC9ZZWFyPjxS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</w:fldData>
              </w:fldChar>
            </w:r>
            <w:r w:rsidRPr="00C06D31">
              <w:rPr>
                <w:rFonts w:asciiTheme="minorHAnsi" w:hAnsiTheme="minorHAnsi" w:cstheme="minorHAnsi"/>
                <w:color w:val="000000" w:themeColor="text1"/>
                <w:sz w:val="18"/>
                <w:szCs w:val="18"/>
              </w:rPr>
              <w:instrText xml:space="preserve"> ADDIN EN.CITE </w:instrText>
            </w:r>
            <w:r w:rsidRPr="00C06D31">
              <w:rPr>
                <w:rFonts w:asciiTheme="minorHAnsi" w:hAnsiTheme="minorHAnsi" w:cstheme="minorHAnsi"/>
                <w:color w:val="000000" w:themeColor="text1"/>
                <w:sz w:val="18"/>
                <w:szCs w:val="18"/>
              </w:rPr>
              <w:fldChar w:fldCharType="begin">
                <w:fldData xml:space="preserve">PEVuZE5vdGU+PENpdGU+PEF1dGhvcj5CdW55b288L0F1dGhvcj48WWVhcj4yMDIyPC9ZZWFyPjxS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</w:fldData>
              </w:fldChar>
            </w:r>
            <w:r w:rsidRPr="00C06D31">
              <w:rPr>
                <w:rFonts w:asciiTheme="minorHAnsi" w:hAnsiTheme="minorHAnsi" w:cstheme="minorHAnsi"/>
                <w:color w:val="000000" w:themeColor="text1"/>
                <w:sz w:val="18"/>
                <w:szCs w:val="18"/>
              </w:rPr>
              <w:instrText xml:space="preserve"> ADDIN EN.CITE.DATA </w:instrText>
            </w:r>
            <w:r w:rsidRPr="00C06D31">
              <w:rPr>
                <w:rFonts w:asciiTheme="minorHAnsi" w:hAnsiTheme="minorHAnsi" w:cstheme="minorHAnsi"/>
                <w:color w:val="000000" w:themeColor="text1"/>
                <w:sz w:val="18"/>
                <w:szCs w:val="18"/>
              </w:rPr>
            </w:r>
            <w:r w:rsidRPr="00C06D31">
              <w:rPr>
                <w:rFonts w:asciiTheme="minorHAnsi" w:hAnsiTheme="minorHAnsi" w:cstheme="minorHAnsi"/>
                <w:color w:val="000000" w:themeColor="text1"/>
                <w:sz w:val="18"/>
                <w:szCs w:val="18"/>
              </w:rPr>
              <w:fldChar w:fldCharType="end"/>
            </w:r>
            <w:r w:rsidRPr="00C06D31">
              <w:rPr>
                <w:rFonts w:asciiTheme="minorHAnsi" w:hAnsiTheme="minorHAnsi" w:cstheme="minorHAnsi"/>
                <w:color w:val="000000" w:themeColor="text1"/>
                <w:sz w:val="18"/>
                <w:szCs w:val="18"/>
              </w:rPr>
            </w:r>
            <w:r w:rsidRPr="00C06D31">
              <w:rPr>
                <w:rFonts w:asciiTheme="minorHAnsi" w:hAnsiTheme="minorHAnsi" w:cstheme="minorHAnsi"/>
                <w:color w:val="000000" w:themeColor="text1"/>
                <w:sz w:val="18"/>
                <w:szCs w:val="18"/>
              </w:rPr>
              <w:fldChar w:fldCharType="separate"/>
            </w:r>
            <w:r w:rsidRPr="00C06D31">
              <w:rPr>
                <w:rFonts w:asciiTheme="minorHAnsi" w:hAnsiTheme="minorHAnsi" w:cstheme="minorHAnsi"/>
                <w:noProof/>
                <w:color w:val="000000" w:themeColor="text1"/>
                <w:sz w:val="18"/>
                <w:szCs w:val="18"/>
              </w:rPr>
              <w:t>(Bunyoo</w:t>
            </w:r>
            <w:r w:rsidRPr="00C06D31">
              <w:rPr>
                <w:rFonts w:asciiTheme="minorHAnsi" w:hAnsiTheme="minorHAnsi" w:cstheme="minorHAnsi"/>
                <w:i/>
                <w:noProof/>
                <w:color w:val="000000" w:themeColor="text1"/>
                <w:sz w:val="18"/>
                <w:szCs w:val="18"/>
              </w:rPr>
              <w:t xml:space="preserve"> et al.</w:t>
            </w:r>
            <w:r w:rsidRPr="00C06D31">
              <w:rPr>
                <w:rFonts w:asciiTheme="minorHAnsi" w:hAnsiTheme="minorHAnsi" w:cstheme="minorHAnsi"/>
                <w:noProof/>
                <w:color w:val="000000" w:themeColor="text1"/>
                <w:sz w:val="18"/>
                <w:szCs w:val="18"/>
              </w:rPr>
              <w:t>, 2022, Csorba</w:t>
            </w:r>
            <w:r w:rsidRPr="00C06D31">
              <w:rPr>
                <w:rFonts w:asciiTheme="minorHAnsi" w:hAnsiTheme="minorHAnsi" w:cstheme="minorHAnsi"/>
                <w:i/>
                <w:noProof/>
                <w:color w:val="000000" w:themeColor="text1"/>
                <w:sz w:val="18"/>
                <w:szCs w:val="18"/>
              </w:rPr>
              <w:t xml:space="preserve"> et al.</w:t>
            </w:r>
            <w:r w:rsidRPr="00C06D31">
              <w:rPr>
                <w:rFonts w:asciiTheme="minorHAnsi" w:hAnsiTheme="minorHAnsi" w:cstheme="minorHAnsi"/>
                <w:noProof/>
                <w:color w:val="000000" w:themeColor="text1"/>
                <w:sz w:val="18"/>
                <w:szCs w:val="18"/>
              </w:rPr>
              <w:t>, 2022)</w:t>
            </w:r>
            <w:r w:rsidRPr="00C06D31">
              <w:rPr>
                <w:rFonts w:asciiTheme="minorHAnsi" w:hAnsiTheme="minorHAnsi" w:cstheme="minorHAnsi"/>
                <w:color w:val="000000" w:themeColor="text1"/>
                <w:sz w:val="18"/>
                <w:szCs w:val="18"/>
              </w:rPr>
              <w:fldChar w:fldCharType="end"/>
            </w:r>
          </w:p>
        </w:tc>
      </w:tr>
      <w:tr w:rsidR="00637CA8" w:rsidRPr="00C06D31" w14:paraId="68B221DE" w14:textId="77777777" w:rsidTr="00637CA8">
        <w:trPr>
          <w:trHeight w:val="165"/>
        </w:trPr>
        <w:tc>
          <w:tcPr>
            <w:tcW w:w="721"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0AF9B021" w14:textId="77777777"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Nitrospirota</w:t>
            </w:r>
            <w:proofErr w:type="spellEnd"/>
          </w:p>
        </w:tc>
        <w:tc>
          <w:tcPr>
            <w:tcW w:w="954"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27E68C40" w14:textId="77777777"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Nitrospiria</w:t>
            </w:r>
            <w:proofErr w:type="spellEnd"/>
          </w:p>
        </w:tc>
        <w:tc>
          <w:tcPr>
            <w:tcW w:w="866"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529F37CF" w14:textId="77777777"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Nitrospirales</w:t>
            </w:r>
            <w:proofErr w:type="spellEnd"/>
          </w:p>
        </w:tc>
        <w:tc>
          <w:tcPr>
            <w:tcW w:w="1045"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412CE1C2" w14:textId="77777777"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Nitrospiraceae</w:t>
            </w:r>
            <w:proofErr w:type="spellEnd"/>
          </w:p>
        </w:tc>
        <w:tc>
          <w:tcPr>
            <w:tcW w:w="970"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71DD95FB" w14:textId="77777777" w:rsidR="00141F36" w:rsidRPr="00C06D31" w:rsidRDefault="00141F36" w:rsidP="005911C2">
            <w:pPr>
              <w:rPr>
                <w:rFonts w:asciiTheme="minorHAnsi" w:hAnsiTheme="minorHAnsi" w:cstheme="minorHAnsi"/>
                <w:i/>
                <w:iCs/>
                <w:color w:val="000000" w:themeColor="text1"/>
                <w:sz w:val="18"/>
                <w:szCs w:val="18"/>
              </w:rPr>
            </w:pPr>
            <w:proofErr w:type="spellStart"/>
            <w:r w:rsidRPr="00C06D31">
              <w:rPr>
                <w:rFonts w:asciiTheme="minorHAnsi" w:hAnsiTheme="minorHAnsi" w:cstheme="minorHAnsi"/>
                <w:i/>
                <w:iCs/>
                <w:color w:val="000000" w:themeColor="text1"/>
                <w:sz w:val="18"/>
                <w:szCs w:val="18"/>
              </w:rPr>
              <w:t>Nitrospira</w:t>
            </w:r>
            <w:proofErr w:type="spellEnd"/>
          </w:p>
        </w:tc>
        <w:tc>
          <w:tcPr>
            <w:tcW w:w="444" w:type="pct"/>
            <w:tcBorders>
              <w:top w:val="single" w:sz="6" w:space="0" w:color="000000"/>
              <w:left w:val="single" w:sz="6" w:space="0" w:color="000000"/>
              <w:bottom w:val="single" w:sz="6" w:space="0" w:color="000000"/>
              <w:right w:val="single" w:sz="6" w:space="0" w:color="000000"/>
            </w:tcBorders>
          </w:tcPr>
          <w:p w14:paraId="5CCFBB76" w14:textId="77777777"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fldChar w:fldCharType="begin"/>
            </w:r>
            <w:r w:rsidRPr="00C06D31">
              <w:rPr>
                <w:rFonts w:asciiTheme="minorHAnsi" w:hAnsiTheme="minorHAnsi" w:cstheme="minorHAnsi"/>
                <w:color w:val="000000" w:themeColor="text1"/>
                <w:sz w:val="18"/>
                <w:szCs w:val="18"/>
              </w:rPr>
              <w:instrText xml:space="preserve"> ADDIN EN.CITE &lt;EndNote&gt;&lt;Cite&gt;&lt;Author&gt;Mukhtar&lt;/Author&gt;&lt;Year&gt;2021&lt;/Year&gt;&lt;RecNum&gt;1189&lt;/RecNum&gt;&lt;DisplayText&gt;(Mukhtar&lt;style face="italic"&gt; et al.&lt;/style&gt;, 2021)&lt;/DisplayText&gt;&lt;record&gt;&lt;rec-number&gt;1189&lt;/rec-number&gt;&lt;foreign-keys&gt;&lt;key app="EN" db-id="pvr90ft0jz5228e2d9pv9twl025t5zt22fs0" timestamp="1712220654"&gt;1189&lt;/key&gt;&lt;/foreign-keys&gt;&lt;ref-type name="Journal Article"&gt;17&lt;/ref-type&gt;&lt;contributors&gt;&lt;authors&gt;&lt;author&gt;Mukhtar, S.&lt;/author&gt;&lt;author&gt;Mehnaz, S.&lt;/author&gt;&lt;author&gt;Malik, K. A.&lt;/author&gt;&lt;/authors&gt;&lt;/contributors&gt;&lt;auth-address&gt;KAM School of Life Sciences, Forman Christian College (A Chartered University), Lahore, Pakistan.&lt;/auth-address&gt;&lt;titles&gt;&lt;title&gt;Comparative Study of the Rhizosphere and Root Endosphere Microbiomes of Cholistan Desert Plants&lt;/title&gt;&lt;secondary-title&gt;Front Microbiol&lt;/secondary-title&gt;&lt;/titles&gt;&lt;periodical&gt;&lt;full-title&gt;Front Microbiol&lt;/full-title&gt;&lt;/periodical&gt;&lt;pages&gt;618742&lt;/pages&gt;&lt;volume&gt;12&lt;/volume&gt;&lt;edition&gt;20210326&lt;/edition&gt;&lt;keywords&gt;&lt;keyword&gt;16S rRNA gene&lt;/keyword&gt;&lt;keyword&gt;Illumina sequencing&lt;/keyword&gt;&lt;keyword&gt;halophilic bacteria&lt;/keyword&gt;&lt;keyword&gt;halophytes&lt;/keyword&gt;&lt;keyword&gt;root endosphere&lt;/keyword&gt;&lt;/keywords&gt;&lt;dates&gt;&lt;year&gt;2021&lt;/year&gt;&lt;/dates&gt;&lt;isbn&gt;1664-302X (Print)&amp;#xD;1664-302x&lt;/isbn&gt;&lt;accession-num&gt;33841349&lt;/accession-num&gt;&lt;urls&gt;&lt;/urls&gt;&lt;custom1&gt;The authors declare that the research was conducted in the absence of any commercial or financial relationships that could be construed as a potential conflict of interest.&lt;/custom1&gt;&lt;custom2&gt;PMC8032897&lt;/custom2&gt;&lt;electronic-resource-num&gt;10.3389/fmicb.2021.618742&lt;/electronic-resource-num&gt;&lt;remote-database-provider&gt;NLM&lt;/remote-database-provider&gt;&lt;language&gt;eng&lt;/language&gt;&lt;/record&gt;&lt;/Cite&gt;&lt;/EndNote&gt;</w:instrText>
            </w:r>
            <w:r w:rsidRPr="00C06D31">
              <w:rPr>
                <w:rFonts w:asciiTheme="minorHAnsi" w:hAnsiTheme="minorHAnsi" w:cstheme="minorHAnsi"/>
                <w:color w:val="000000" w:themeColor="text1"/>
                <w:sz w:val="18"/>
                <w:szCs w:val="18"/>
              </w:rPr>
              <w:fldChar w:fldCharType="separate"/>
            </w:r>
            <w:r w:rsidRPr="00C06D31">
              <w:rPr>
                <w:rFonts w:asciiTheme="minorHAnsi" w:hAnsiTheme="minorHAnsi" w:cstheme="minorHAnsi"/>
                <w:noProof/>
                <w:color w:val="000000" w:themeColor="text1"/>
                <w:sz w:val="18"/>
                <w:szCs w:val="18"/>
              </w:rPr>
              <w:t>(Mukhtar</w:t>
            </w:r>
            <w:r w:rsidRPr="00C06D31">
              <w:rPr>
                <w:rFonts w:asciiTheme="minorHAnsi" w:hAnsiTheme="minorHAnsi" w:cstheme="minorHAnsi"/>
                <w:i/>
                <w:noProof/>
                <w:color w:val="000000" w:themeColor="text1"/>
                <w:sz w:val="18"/>
                <w:szCs w:val="18"/>
              </w:rPr>
              <w:t xml:space="preserve"> et al.</w:t>
            </w:r>
            <w:r w:rsidRPr="00C06D31">
              <w:rPr>
                <w:rFonts w:asciiTheme="minorHAnsi" w:hAnsiTheme="minorHAnsi" w:cstheme="minorHAnsi"/>
                <w:noProof/>
                <w:color w:val="000000" w:themeColor="text1"/>
                <w:sz w:val="18"/>
                <w:szCs w:val="18"/>
              </w:rPr>
              <w:t>, 2021)</w:t>
            </w:r>
            <w:r w:rsidRPr="00C06D31">
              <w:rPr>
                <w:rFonts w:asciiTheme="minorHAnsi" w:hAnsiTheme="minorHAnsi" w:cstheme="minorHAnsi"/>
                <w:color w:val="000000" w:themeColor="text1"/>
                <w:sz w:val="18"/>
                <w:szCs w:val="18"/>
              </w:rPr>
              <w:fldChar w:fldCharType="end"/>
            </w:r>
          </w:p>
        </w:tc>
      </w:tr>
      <w:tr w:rsidR="00637CA8" w:rsidRPr="00C06D31" w14:paraId="39087C21" w14:textId="77777777" w:rsidTr="00637CA8">
        <w:trPr>
          <w:trHeight w:val="165"/>
        </w:trPr>
        <w:tc>
          <w:tcPr>
            <w:tcW w:w="721"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01F213A1" w14:textId="77777777"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Proteobacteria</w:t>
            </w:r>
          </w:p>
        </w:tc>
        <w:tc>
          <w:tcPr>
            <w:tcW w:w="954"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3EE7C322" w14:textId="77777777"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Gammaproteobacteria</w:t>
            </w:r>
            <w:proofErr w:type="spellEnd"/>
          </w:p>
        </w:tc>
        <w:tc>
          <w:tcPr>
            <w:tcW w:w="866"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5C35B94F" w14:textId="77777777"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Oceanospirillales</w:t>
            </w:r>
            <w:proofErr w:type="spellEnd"/>
          </w:p>
        </w:tc>
        <w:tc>
          <w:tcPr>
            <w:tcW w:w="1045"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1412E0E5" w14:textId="77777777"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Halomonadaceae</w:t>
            </w:r>
            <w:proofErr w:type="spellEnd"/>
          </w:p>
        </w:tc>
        <w:tc>
          <w:tcPr>
            <w:tcW w:w="970"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334A78D3" w14:textId="77777777" w:rsidR="00141F36" w:rsidRPr="00C06D31" w:rsidRDefault="00141F36" w:rsidP="005911C2">
            <w:pPr>
              <w:rPr>
                <w:rFonts w:asciiTheme="minorHAnsi" w:hAnsiTheme="minorHAnsi" w:cstheme="minorHAnsi"/>
                <w:i/>
                <w:iCs/>
                <w:color w:val="000000" w:themeColor="text1"/>
                <w:sz w:val="18"/>
                <w:szCs w:val="18"/>
              </w:rPr>
            </w:pPr>
            <w:proofErr w:type="spellStart"/>
            <w:r w:rsidRPr="00C06D31">
              <w:rPr>
                <w:rFonts w:asciiTheme="minorHAnsi" w:hAnsiTheme="minorHAnsi" w:cstheme="minorHAnsi"/>
                <w:i/>
                <w:iCs/>
                <w:color w:val="000000" w:themeColor="text1"/>
                <w:sz w:val="18"/>
                <w:szCs w:val="18"/>
              </w:rPr>
              <w:t>Halomonas</w:t>
            </w:r>
            <w:proofErr w:type="spellEnd"/>
          </w:p>
        </w:tc>
        <w:tc>
          <w:tcPr>
            <w:tcW w:w="444" w:type="pct"/>
            <w:tcBorders>
              <w:top w:val="single" w:sz="6" w:space="0" w:color="000000"/>
              <w:left w:val="single" w:sz="6" w:space="0" w:color="000000"/>
              <w:bottom w:val="single" w:sz="6" w:space="0" w:color="000000"/>
              <w:right w:val="single" w:sz="6" w:space="0" w:color="000000"/>
            </w:tcBorders>
          </w:tcPr>
          <w:p w14:paraId="4B0A0301" w14:textId="77777777"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fldChar w:fldCharType="begin"/>
            </w:r>
            <w:r w:rsidRPr="00C06D31">
              <w:rPr>
                <w:rFonts w:asciiTheme="minorHAnsi" w:hAnsiTheme="minorHAnsi" w:cstheme="minorHAnsi"/>
                <w:color w:val="000000" w:themeColor="text1"/>
                <w:sz w:val="18"/>
                <w:szCs w:val="18"/>
              </w:rPr>
              <w:instrText xml:space="preserve"> ADDIN EN.CITE &lt;EndNote&gt;&lt;Cite&gt;&lt;Author&gt;Mukhtar&lt;/Author&gt;&lt;Year&gt;2021&lt;/Year&gt;&lt;RecNum&gt;1189&lt;/RecNum&gt;&lt;DisplayText&gt;(Mukhtar&lt;style face="italic"&gt; et al.&lt;/style&gt;, 2021)&lt;/DisplayText&gt;&lt;record&gt;&lt;rec-number&gt;1189&lt;/rec-number&gt;&lt;foreign-keys&gt;&lt;key app="EN" db-id="pvr90ft0jz5228e2d9pv9twl025t5zt22fs0" timestamp="1712220654"&gt;1189&lt;/key&gt;&lt;/foreign-keys&gt;&lt;ref-type name="Journal Article"&gt;17&lt;/ref-type&gt;&lt;contributors&gt;&lt;authors&gt;&lt;author&gt;Mukhtar, S.&lt;/author&gt;&lt;author&gt;Mehnaz, S.&lt;/author&gt;&lt;author&gt;Malik, K. A.&lt;/author&gt;&lt;/authors&gt;&lt;/contributors&gt;&lt;auth-address&gt;KAM School of Life Sciences, Forman Christian College (A Chartered University), Lahore, Pakistan.&lt;/auth-address&gt;&lt;titles&gt;&lt;title&gt;Comparative Study of the Rhizosphere and Root Endosphere Microbiomes of Cholistan Desert Plants&lt;/title&gt;&lt;secondary-title&gt;Front Microbiol&lt;/secondary-title&gt;&lt;/titles&gt;&lt;periodical&gt;&lt;full-title&gt;Front Microbiol&lt;/full-title&gt;&lt;/periodical&gt;&lt;pages&gt;618742&lt;/pages&gt;&lt;volume&gt;12&lt;/volume&gt;&lt;edition&gt;20210326&lt;/edition&gt;&lt;keywords&gt;&lt;keyword&gt;16S rRNA gene&lt;/keyword&gt;&lt;keyword&gt;Illumina sequencing&lt;/keyword&gt;&lt;keyword&gt;halophilic bacteria&lt;/keyword&gt;&lt;keyword&gt;halophytes&lt;/keyword&gt;&lt;keyword&gt;root endosphere&lt;/keyword&gt;&lt;/keywords&gt;&lt;dates&gt;&lt;year&gt;2021&lt;/year&gt;&lt;/dates&gt;&lt;isbn&gt;1664-302X (Print)&amp;#xD;1664-302x&lt;/isbn&gt;&lt;accession-num&gt;33841349&lt;/accession-num&gt;&lt;urls&gt;&lt;/urls&gt;&lt;custom1&gt;The authors declare that the research was conducted in the absence of any commercial or financial relationships that could be construed as a potential conflict of interest.&lt;/custom1&gt;&lt;custom2&gt;PMC8032897&lt;/custom2&gt;&lt;electronic-resource-num&gt;10.3389/fmicb.2021.618742&lt;/electronic-resource-num&gt;&lt;remote-database-provider&gt;NLM&lt;/remote-database-provider&gt;&lt;language&gt;eng&lt;/language&gt;&lt;/record&gt;&lt;/Cite&gt;&lt;/EndNote&gt;</w:instrText>
            </w:r>
            <w:r w:rsidRPr="00C06D31">
              <w:rPr>
                <w:rFonts w:asciiTheme="minorHAnsi" w:hAnsiTheme="minorHAnsi" w:cstheme="minorHAnsi"/>
                <w:color w:val="000000" w:themeColor="text1"/>
                <w:sz w:val="18"/>
                <w:szCs w:val="18"/>
              </w:rPr>
              <w:fldChar w:fldCharType="separate"/>
            </w:r>
            <w:r w:rsidRPr="00C06D31">
              <w:rPr>
                <w:rFonts w:asciiTheme="minorHAnsi" w:hAnsiTheme="minorHAnsi" w:cstheme="minorHAnsi"/>
                <w:noProof/>
                <w:color w:val="000000" w:themeColor="text1"/>
                <w:sz w:val="18"/>
                <w:szCs w:val="18"/>
              </w:rPr>
              <w:t>(Mukhtar</w:t>
            </w:r>
            <w:r w:rsidRPr="00C06D31">
              <w:rPr>
                <w:rFonts w:asciiTheme="minorHAnsi" w:hAnsiTheme="minorHAnsi" w:cstheme="minorHAnsi"/>
                <w:i/>
                <w:noProof/>
                <w:color w:val="000000" w:themeColor="text1"/>
                <w:sz w:val="18"/>
                <w:szCs w:val="18"/>
              </w:rPr>
              <w:t xml:space="preserve"> et al.</w:t>
            </w:r>
            <w:r w:rsidRPr="00C06D31">
              <w:rPr>
                <w:rFonts w:asciiTheme="minorHAnsi" w:hAnsiTheme="minorHAnsi" w:cstheme="minorHAnsi"/>
                <w:noProof/>
                <w:color w:val="000000" w:themeColor="text1"/>
                <w:sz w:val="18"/>
                <w:szCs w:val="18"/>
              </w:rPr>
              <w:t>, 2021)</w:t>
            </w:r>
            <w:r w:rsidRPr="00C06D31">
              <w:rPr>
                <w:rFonts w:asciiTheme="minorHAnsi" w:hAnsiTheme="minorHAnsi" w:cstheme="minorHAnsi"/>
                <w:color w:val="000000" w:themeColor="text1"/>
                <w:sz w:val="18"/>
                <w:szCs w:val="18"/>
              </w:rPr>
              <w:fldChar w:fldCharType="end"/>
            </w:r>
          </w:p>
        </w:tc>
      </w:tr>
      <w:tr w:rsidR="00637CA8" w:rsidRPr="00C06D31" w14:paraId="4803592C" w14:textId="77777777" w:rsidTr="00637CA8">
        <w:trPr>
          <w:trHeight w:val="165"/>
        </w:trPr>
        <w:tc>
          <w:tcPr>
            <w:tcW w:w="721"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58739990" w14:textId="77777777"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Proteobacteria</w:t>
            </w:r>
          </w:p>
        </w:tc>
        <w:tc>
          <w:tcPr>
            <w:tcW w:w="954"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65D70925" w14:textId="77777777"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Gammaproteobacteria</w:t>
            </w:r>
            <w:proofErr w:type="spellEnd"/>
          </w:p>
        </w:tc>
        <w:tc>
          <w:tcPr>
            <w:tcW w:w="866"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0586B67F" w14:textId="77777777"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Pseudomonadales</w:t>
            </w:r>
            <w:proofErr w:type="spellEnd"/>
          </w:p>
        </w:tc>
        <w:tc>
          <w:tcPr>
            <w:tcW w:w="1045"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1C13E8C0" w14:textId="77777777"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Moraxellaceae</w:t>
            </w:r>
            <w:proofErr w:type="spellEnd"/>
          </w:p>
        </w:tc>
        <w:tc>
          <w:tcPr>
            <w:tcW w:w="970"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42D4D395" w14:textId="77777777" w:rsidR="00141F36" w:rsidRPr="00C06D31" w:rsidRDefault="00141F36" w:rsidP="005911C2">
            <w:pPr>
              <w:rPr>
                <w:rFonts w:asciiTheme="minorHAnsi" w:hAnsiTheme="minorHAnsi" w:cstheme="minorHAnsi"/>
                <w:i/>
                <w:iCs/>
                <w:color w:val="000000" w:themeColor="text1"/>
                <w:sz w:val="18"/>
                <w:szCs w:val="18"/>
              </w:rPr>
            </w:pPr>
            <w:r w:rsidRPr="00C06D31">
              <w:rPr>
                <w:rFonts w:asciiTheme="minorHAnsi" w:hAnsiTheme="minorHAnsi" w:cstheme="minorHAnsi"/>
                <w:i/>
                <w:iCs/>
                <w:color w:val="000000" w:themeColor="text1"/>
                <w:sz w:val="18"/>
                <w:szCs w:val="18"/>
              </w:rPr>
              <w:t>Acinetobacter</w:t>
            </w:r>
          </w:p>
        </w:tc>
        <w:tc>
          <w:tcPr>
            <w:tcW w:w="444" w:type="pct"/>
            <w:tcBorders>
              <w:top w:val="single" w:sz="6" w:space="0" w:color="000000"/>
              <w:left w:val="single" w:sz="6" w:space="0" w:color="000000"/>
              <w:bottom w:val="single" w:sz="6" w:space="0" w:color="000000"/>
              <w:right w:val="single" w:sz="6" w:space="0" w:color="000000"/>
            </w:tcBorders>
          </w:tcPr>
          <w:p w14:paraId="79C5E00E" w14:textId="011911AC"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fldChar w:fldCharType="begin">
                <w:fldData xml:space="preserve">PEVuZE5vdGU+PENpdGU+PEF1dGhvcj5HdWxhdGk8L0F1dGhvcj48WWVhcj4yMDA5PC9ZZWFyPjxS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</w:fldData>
              </w:fldChar>
            </w:r>
            <w:r w:rsidRPr="00C06D31">
              <w:rPr>
                <w:rFonts w:asciiTheme="minorHAnsi" w:hAnsiTheme="minorHAnsi" w:cstheme="minorHAnsi"/>
                <w:color w:val="000000" w:themeColor="text1"/>
                <w:sz w:val="18"/>
                <w:szCs w:val="18"/>
              </w:rPr>
              <w:instrText xml:space="preserve"> ADDIN EN.CITE </w:instrText>
            </w:r>
            <w:r w:rsidRPr="00C06D31">
              <w:rPr>
                <w:rFonts w:asciiTheme="minorHAnsi" w:hAnsiTheme="minorHAnsi" w:cstheme="minorHAnsi"/>
                <w:color w:val="000000" w:themeColor="text1"/>
                <w:sz w:val="18"/>
                <w:szCs w:val="18"/>
              </w:rPr>
              <w:fldChar w:fldCharType="begin">
                <w:fldData xml:space="preserve">PEVuZE5vdGU+PENpdGU+PEF1dGhvcj5HdWxhdGk8L0F1dGhvcj48WWVhcj4yMDA5PC9ZZWFyPjxS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</w:fldData>
              </w:fldChar>
            </w:r>
            <w:r w:rsidRPr="00C06D31">
              <w:rPr>
                <w:rFonts w:asciiTheme="minorHAnsi" w:hAnsiTheme="minorHAnsi" w:cstheme="minorHAnsi"/>
                <w:color w:val="000000" w:themeColor="text1"/>
                <w:sz w:val="18"/>
                <w:szCs w:val="18"/>
              </w:rPr>
              <w:instrText xml:space="preserve"> ADDIN EN.CITE.DATA </w:instrText>
            </w:r>
            <w:r w:rsidRPr="00C06D31">
              <w:rPr>
                <w:rFonts w:asciiTheme="minorHAnsi" w:hAnsiTheme="minorHAnsi" w:cstheme="minorHAnsi"/>
                <w:color w:val="000000" w:themeColor="text1"/>
                <w:sz w:val="18"/>
                <w:szCs w:val="18"/>
              </w:rPr>
            </w:r>
            <w:r w:rsidRPr="00C06D31">
              <w:rPr>
                <w:rFonts w:asciiTheme="minorHAnsi" w:hAnsiTheme="minorHAnsi" w:cstheme="minorHAnsi"/>
                <w:color w:val="000000" w:themeColor="text1"/>
                <w:sz w:val="18"/>
                <w:szCs w:val="18"/>
              </w:rPr>
              <w:fldChar w:fldCharType="end"/>
            </w:r>
            <w:r w:rsidRPr="00C06D31">
              <w:rPr>
                <w:rFonts w:asciiTheme="minorHAnsi" w:hAnsiTheme="minorHAnsi" w:cstheme="minorHAnsi"/>
                <w:color w:val="000000" w:themeColor="text1"/>
                <w:sz w:val="18"/>
                <w:szCs w:val="18"/>
              </w:rPr>
            </w:r>
            <w:r w:rsidRPr="00C06D31">
              <w:rPr>
                <w:rFonts w:asciiTheme="minorHAnsi" w:hAnsiTheme="minorHAnsi" w:cstheme="minorHAnsi"/>
                <w:color w:val="000000" w:themeColor="text1"/>
                <w:sz w:val="18"/>
                <w:szCs w:val="18"/>
              </w:rPr>
              <w:fldChar w:fldCharType="separate"/>
            </w:r>
            <w:r w:rsidRPr="00C06D31">
              <w:rPr>
                <w:rFonts w:asciiTheme="minorHAnsi" w:hAnsiTheme="minorHAnsi" w:cstheme="minorHAnsi"/>
                <w:noProof/>
                <w:color w:val="000000" w:themeColor="text1"/>
                <w:sz w:val="18"/>
                <w:szCs w:val="18"/>
              </w:rPr>
              <w:t>(Gulati</w:t>
            </w:r>
            <w:r w:rsidRPr="00C06D31">
              <w:rPr>
                <w:rFonts w:asciiTheme="minorHAnsi" w:hAnsiTheme="minorHAnsi" w:cstheme="minorHAnsi"/>
                <w:i/>
                <w:noProof/>
                <w:color w:val="000000" w:themeColor="text1"/>
                <w:sz w:val="18"/>
                <w:szCs w:val="18"/>
              </w:rPr>
              <w:t xml:space="preserve"> et al.</w:t>
            </w:r>
            <w:r w:rsidRPr="00C06D31">
              <w:rPr>
                <w:rFonts w:asciiTheme="minorHAnsi" w:hAnsiTheme="minorHAnsi" w:cstheme="minorHAnsi"/>
                <w:noProof/>
                <w:color w:val="000000" w:themeColor="text1"/>
                <w:sz w:val="18"/>
                <w:szCs w:val="18"/>
              </w:rPr>
              <w:t>, 2009, Lafi</w:t>
            </w:r>
            <w:r w:rsidRPr="00C06D31">
              <w:rPr>
                <w:rFonts w:asciiTheme="minorHAnsi" w:hAnsiTheme="minorHAnsi" w:cstheme="minorHAnsi"/>
                <w:i/>
                <w:noProof/>
                <w:color w:val="000000" w:themeColor="text1"/>
                <w:sz w:val="18"/>
                <w:szCs w:val="18"/>
              </w:rPr>
              <w:t xml:space="preserve"> et al.</w:t>
            </w:r>
            <w:r w:rsidRPr="00C06D31">
              <w:rPr>
                <w:rFonts w:asciiTheme="minorHAnsi" w:hAnsiTheme="minorHAnsi" w:cstheme="minorHAnsi"/>
                <w:noProof/>
                <w:color w:val="000000" w:themeColor="text1"/>
                <w:sz w:val="18"/>
                <w:szCs w:val="18"/>
              </w:rPr>
              <w:t>, 2017)</w:t>
            </w:r>
            <w:r w:rsidRPr="00C06D31">
              <w:rPr>
                <w:rFonts w:asciiTheme="minorHAnsi" w:hAnsiTheme="minorHAnsi" w:cstheme="minorHAnsi"/>
                <w:color w:val="000000" w:themeColor="text1"/>
                <w:sz w:val="18"/>
                <w:szCs w:val="18"/>
              </w:rPr>
              <w:fldChar w:fldCharType="end"/>
            </w:r>
          </w:p>
        </w:tc>
      </w:tr>
      <w:tr w:rsidR="00637CA8" w:rsidRPr="00C06D31" w14:paraId="003C182C" w14:textId="77777777" w:rsidTr="00637CA8">
        <w:trPr>
          <w:trHeight w:val="165"/>
        </w:trPr>
        <w:tc>
          <w:tcPr>
            <w:tcW w:w="721"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55F28274" w14:textId="77777777"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Actinobacteriota</w:t>
            </w:r>
          </w:p>
        </w:tc>
        <w:tc>
          <w:tcPr>
            <w:tcW w:w="954"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538377C7" w14:textId="77777777"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Actinobacteria</w:t>
            </w:r>
          </w:p>
        </w:tc>
        <w:tc>
          <w:tcPr>
            <w:tcW w:w="866"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7596ECC0" w14:textId="77777777"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Streptosporangiales</w:t>
            </w:r>
            <w:proofErr w:type="spellEnd"/>
          </w:p>
        </w:tc>
        <w:tc>
          <w:tcPr>
            <w:tcW w:w="1045"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3A056B53" w14:textId="77777777"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Thermomonosporaceae</w:t>
            </w:r>
            <w:proofErr w:type="spellEnd"/>
          </w:p>
        </w:tc>
        <w:tc>
          <w:tcPr>
            <w:tcW w:w="970"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7CF32671" w14:textId="77777777" w:rsidR="00141F36" w:rsidRPr="00C06D31" w:rsidRDefault="00141F36" w:rsidP="005911C2">
            <w:pPr>
              <w:rPr>
                <w:rFonts w:asciiTheme="minorHAnsi" w:hAnsiTheme="minorHAnsi" w:cstheme="minorHAnsi"/>
                <w:i/>
                <w:iCs/>
                <w:color w:val="000000" w:themeColor="text1"/>
                <w:sz w:val="18"/>
                <w:szCs w:val="18"/>
              </w:rPr>
            </w:pPr>
            <w:r w:rsidRPr="00C06D31">
              <w:rPr>
                <w:rFonts w:asciiTheme="minorHAnsi" w:hAnsiTheme="minorHAnsi" w:cstheme="minorHAnsi"/>
                <w:i/>
                <w:iCs/>
                <w:color w:val="000000" w:themeColor="text1"/>
                <w:sz w:val="18"/>
                <w:szCs w:val="18"/>
              </w:rPr>
              <w:t>Actinomadura</w:t>
            </w:r>
          </w:p>
        </w:tc>
        <w:tc>
          <w:tcPr>
            <w:tcW w:w="444" w:type="pct"/>
            <w:tcBorders>
              <w:top w:val="single" w:sz="6" w:space="0" w:color="000000"/>
              <w:left w:val="single" w:sz="6" w:space="0" w:color="000000"/>
              <w:bottom w:val="single" w:sz="6" w:space="0" w:color="000000"/>
              <w:right w:val="single" w:sz="6" w:space="0" w:color="000000"/>
            </w:tcBorders>
          </w:tcPr>
          <w:p w14:paraId="1716AE58" w14:textId="3AE2B70E"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fldChar w:fldCharType="begin">
                <w:fldData xml:space="preserve">PEVuZE5vdGU+PENpdGU+PEF1dGhvcj5Nb2hhbW1hZGlwYW5haDwvQXV0aG9yPjxZZWFyPjIwMTU8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</w:fldData>
              </w:fldChar>
            </w:r>
            <w:r w:rsidRPr="00C06D31">
              <w:rPr>
                <w:rFonts w:asciiTheme="minorHAnsi" w:hAnsiTheme="minorHAnsi" w:cstheme="minorHAnsi"/>
                <w:color w:val="000000" w:themeColor="text1"/>
                <w:sz w:val="18"/>
                <w:szCs w:val="18"/>
              </w:rPr>
              <w:instrText xml:space="preserve"> ADDIN EN.CITE </w:instrText>
            </w:r>
            <w:r w:rsidRPr="00C06D31">
              <w:rPr>
                <w:rFonts w:asciiTheme="minorHAnsi" w:hAnsiTheme="minorHAnsi" w:cstheme="minorHAnsi"/>
                <w:color w:val="000000" w:themeColor="text1"/>
                <w:sz w:val="18"/>
                <w:szCs w:val="18"/>
              </w:rPr>
              <w:fldChar w:fldCharType="begin">
                <w:fldData xml:space="preserve">PEVuZE5vdGU+PENpdGU+PEF1dGhvcj5Nb2hhbW1hZGlwYW5haDwvQXV0aG9yPjxZZWFyPjIwMTU8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</w:fldData>
              </w:fldChar>
            </w:r>
            <w:r w:rsidRPr="00C06D31">
              <w:rPr>
                <w:rFonts w:asciiTheme="minorHAnsi" w:hAnsiTheme="minorHAnsi" w:cstheme="minorHAnsi"/>
                <w:color w:val="000000" w:themeColor="text1"/>
                <w:sz w:val="18"/>
                <w:szCs w:val="18"/>
              </w:rPr>
              <w:instrText xml:space="preserve"> ADDIN EN.CITE.DATA </w:instrText>
            </w:r>
            <w:r w:rsidRPr="00C06D31">
              <w:rPr>
                <w:rFonts w:asciiTheme="minorHAnsi" w:hAnsiTheme="minorHAnsi" w:cstheme="minorHAnsi"/>
                <w:color w:val="000000" w:themeColor="text1"/>
                <w:sz w:val="18"/>
                <w:szCs w:val="18"/>
              </w:rPr>
            </w:r>
            <w:r w:rsidRPr="00C06D31">
              <w:rPr>
                <w:rFonts w:asciiTheme="minorHAnsi" w:hAnsiTheme="minorHAnsi" w:cstheme="minorHAnsi"/>
                <w:color w:val="000000" w:themeColor="text1"/>
                <w:sz w:val="18"/>
                <w:szCs w:val="18"/>
              </w:rPr>
              <w:fldChar w:fldCharType="end"/>
            </w:r>
            <w:r w:rsidRPr="00C06D31">
              <w:rPr>
                <w:rFonts w:asciiTheme="minorHAnsi" w:hAnsiTheme="minorHAnsi" w:cstheme="minorHAnsi"/>
                <w:color w:val="000000" w:themeColor="text1"/>
                <w:sz w:val="18"/>
                <w:szCs w:val="18"/>
              </w:rPr>
            </w:r>
            <w:r w:rsidRPr="00C06D31">
              <w:rPr>
                <w:rFonts w:asciiTheme="minorHAnsi" w:hAnsiTheme="minorHAnsi" w:cstheme="minorHAnsi"/>
                <w:color w:val="000000" w:themeColor="text1"/>
                <w:sz w:val="18"/>
                <w:szCs w:val="18"/>
              </w:rPr>
              <w:fldChar w:fldCharType="separate"/>
            </w:r>
            <w:r w:rsidRPr="00C06D31">
              <w:rPr>
                <w:rFonts w:asciiTheme="minorHAnsi" w:hAnsiTheme="minorHAnsi" w:cstheme="minorHAnsi"/>
                <w:noProof/>
                <w:color w:val="000000" w:themeColor="text1"/>
                <w:sz w:val="18"/>
                <w:szCs w:val="18"/>
              </w:rPr>
              <w:t>(Mohammadipanah &amp; Wink, 2015, Shan</w:t>
            </w:r>
            <w:r w:rsidRPr="00C06D31">
              <w:rPr>
                <w:rFonts w:asciiTheme="minorHAnsi" w:hAnsiTheme="minorHAnsi" w:cstheme="minorHAnsi"/>
                <w:i/>
                <w:noProof/>
                <w:color w:val="000000" w:themeColor="text1"/>
                <w:sz w:val="18"/>
                <w:szCs w:val="18"/>
              </w:rPr>
              <w:t xml:space="preserve"> et al.</w:t>
            </w:r>
            <w:r w:rsidRPr="00C06D31">
              <w:rPr>
                <w:rFonts w:asciiTheme="minorHAnsi" w:hAnsiTheme="minorHAnsi" w:cstheme="minorHAnsi"/>
                <w:noProof/>
                <w:color w:val="000000" w:themeColor="text1"/>
                <w:sz w:val="18"/>
                <w:szCs w:val="18"/>
              </w:rPr>
              <w:t>, 2018)</w:t>
            </w:r>
            <w:r w:rsidRPr="00C06D31">
              <w:rPr>
                <w:rFonts w:asciiTheme="minorHAnsi" w:hAnsiTheme="minorHAnsi" w:cstheme="minorHAnsi"/>
                <w:color w:val="000000" w:themeColor="text1"/>
                <w:sz w:val="18"/>
                <w:szCs w:val="18"/>
              </w:rPr>
              <w:fldChar w:fldCharType="end"/>
            </w:r>
          </w:p>
        </w:tc>
      </w:tr>
      <w:tr w:rsidR="00637CA8" w:rsidRPr="00C06D31" w14:paraId="6023E9D1" w14:textId="77777777" w:rsidTr="00637CA8">
        <w:trPr>
          <w:trHeight w:val="165"/>
        </w:trPr>
        <w:tc>
          <w:tcPr>
            <w:tcW w:w="721"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05BA5D86" w14:textId="77777777"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Actinobacteriota</w:t>
            </w:r>
          </w:p>
        </w:tc>
        <w:tc>
          <w:tcPr>
            <w:tcW w:w="954"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59A28D56" w14:textId="77777777"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Actinobacteria</w:t>
            </w:r>
          </w:p>
        </w:tc>
        <w:tc>
          <w:tcPr>
            <w:tcW w:w="866"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4C14F22C" w14:textId="77777777"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Pseudonocardiales</w:t>
            </w:r>
            <w:proofErr w:type="spellEnd"/>
          </w:p>
        </w:tc>
        <w:tc>
          <w:tcPr>
            <w:tcW w:w="1045"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5A9B5215" w14:textId="77777777"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Pseudonocardiaceae</w:t>
            </w:r>
            <w:proofErr w:type="spellEnd"/>
          </w:p>
        </w:tc>
        <w:tc>
          <w:tcPr>
            <w:tcW w:w="970"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13A8D024" w14:textId="77777777" w:rsidR="00141F36" w:rsidRPr="00C06D31" w:rsidRDefault="00141F36" w:rsidP="005911C2">
            <w:pPr>
              <w:rPr>
                <w:rFonts w:asciiTheme="minorHAnsi" w:hAnsiTheme="minorHAnsi" w:cstheme="minorHAnsi"/>
                <w:i/>
                <w:iCs/>
                <w:color w:val="000000" w:themeColor="text1"/>
                <w:sz w:val="18"/>
                <w:szCs w:val="18"/>
              </w:rPr>
            </w:pPr>
            <w:proofErr w:type="spellStart"/>
            <w:r w:rsidRPr="00C06D31">
              <w:rPr>
                <w:rFonts w:asciiTheme="minorHAnsi" w:hAnsiTheme="minorHAnsi" w:cstheme="minorHAnsi"/>
                <w:i/>
                <w:iCs/>
                <w:color w:val="000000" w:themeColor="text1"/>
                <w:sz w:val="18"/>
                <w:szCs w:val="18"/>
              </w:rPr>
              <w:t>Actinomycetospora</w:t>
            </w:r>
            <w:proofErr w:type="spellEnd"/>
          </w:p>
        </w:tc>
        <w:tc>
          <w:tcPr>
            <w:tcW w:w="444" w:type="pct"/>
            <w:tcBorders>
              <w:top w:val="single" w:sz="6" w:space="0" w:color="000000"/>
              <w:left w:val="single" w:sz="6" w:space="0" w:color="000000"/>
              <w:bottom w:val="single" w:sz="6" w:space="0" w:color="000000"/>
              <w:right w:val="single" w:sz="6" w:space="0" w:color="000000"/>
            </w:tcBorders>
          </w:tcPr>
          <w:p w14:paraId="4E45A6C1" w14:textId="53630C5E"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fldChar w:fldCharType="begin">
                <w:fldData xml:space="preserve">PEVuZE5vdGU+PENpdGU+PEF1dGhvcj5TYWltZWU8L0F1dGhvcj48WWVhcj4yMDI0PC9ZZWFyPjxS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</w:fldData>
              </w:fldChar>
            </w:r>
            <w:r w:rsidRPr="00C06D31">
              <w:rPr>
                <w:rFonts w:asciiTheme="minorHAnsi" w:hAnsiTheme="minorHAnsi" w:cstheme="minorHAnsi"/>
                <w:color w:val="000000" w:themeColor="text1"/>
                <w:sz w:val="18"/>
                <w:szCs w:val="18"/>
              </w:rPr>
              <w:instrText xml:space="preserve"> ADDIN EN.CITE </w:instrText>
            </w:r>
            <w:r w:rsidRPr="00C06D31">
              <w:rPr>
                <w:rFonts w:asciiTheme="minorHAnsi" w:hAnsiTheme="minorHAnsi" w:cstheme="minorHAnsi"/>
                <w:color w:val="000000" w:themeColor="text1"/>
                <w:sz w:val="18"/>
                <w:szCs w:val="18"/>
              </w:rPr>
              <w:fldChar w:fldCharType="begin">
                <w:fldData xml:space="preserve">PEVuZE5vdGU+PENpdGU+PEF1dGhvcj5TYWltZWU8L0F1dGhvcj48WWVhcj4yMDI0PC9ZZWFyPjxS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</w:fldData>
              </w:fldChar>
            </w:r>
            <w:r w:rsidRPr="00C06D31">
              <w:rPr>
                <w:rFonts w:asciiTheme="minorHAnsi" w:hAnsiTheme="minorHAnsi" w:cstheme="minorHAnsi"/>
                <w:color w:val="000000" w:themeColor="text1"/>
                <w:sz w:val="18"/>
                <w:szCs w:val="18"/>
              </w:rPr>
              <w:instrText xml:space="preserve"> ADDIN EN.CITE.DATA </w:instrText>
            </w:r>
            <w:r w:rsidRPr="00C06D31">
              <w:rPr>
                <w:rFonts w:asciiTheme="minorHAnsi" w:hAnsiTheme="minorHAnsi" w:cstheme="minorHAnsi"/>
                <w:color w:val="000000" w:themeColor="text1"/>
                <w:sz w:val="18"/>
                <w:szCs w:val="18"/>
              </w:rPr>
            </w:r>
            <w:r w:rsidRPr="00C06D31">
              <w:rPr>
                <w:rFonts w:asciiTheme="minorHAnsi" w:hAnsiTheme="minorHAnsi" w:cstheme="minorHAnsi"/>
                <w:color w:val="000000" w:themeColor="text1"/>
                <w:sz w:val="18"/>
                <w:szCs w:val="18"/>
              </w:rPr>
              <w:fldChar w:fldCharType="end"/>
            </w:r>
            <w:r w:rsidRPr="00C06D31">
              <w:rPr>
                <w:rFonts w:asciiTheme="minorHAnsi" w:hAnsiTheme="minorHAnsi" w:cstheme="minorHAnsi"/>
                <w:color w:val="000000" w:themeColor="text1"/>
                <w:sz w:val="18"/>
                <w:szCs w:val="18"/>
              </w:rPr>
            </w:r>
            <w:r w:rsidRPr="00C06D31">
              <w:rPr>
                <w:rFonts w:asciiTheme="minorHAnsi" w:hAnsiTheme="minorHAnsi" w:cstheme="minorHAnsi"/>
                <w:color w:val="000000" w:themeColor="text1"/>
                <w:sz w:val="18"/>
                <w:szCs w:val="18"/>
              </w:rPr>
              <w:fldChar w:fldCharType="separate"/>
            </w:r>
            <w:r w:rsidRPr="00C06D31">
              <w:rPr>
                <w:rFonts w:asciiTheme="minorHAnsi" w:hAnsiTheme="minorHAnsi" w:cstheme="minorHAnsi"/>
                <w:noProof/>
                <w:color w:val="000000" w:themeColor="text1"/>
                <w:sz w:val="18"/>
                <w:szCs w:val="18"/>
              </w:rPr>
              <w:t>(Saimee</w:t>
            </w:r>
            <w:r w:rsidRPr="00C06D31">
              <w:rPr>
                <w:rFonts w:asciiTheme="minorHAnsi" w:hAnsiTheme="minorHAnsi" w:cstheme="minorHAnsi"/>
                <w:i/>
                <w:noProof/>
                <w:color w:val="000000" w:themeColor="text1"/>
                <w:sz w:val="18"/>
                <w:szCs w:val="18"/>
              </w:rPr>
              <w:t xml:space="preserve"> et al.</w:t>
            </w:r>
            <w:r w:rsidRPr="00C06D31">
              <w:rPr>
                <w:rFonts w:asciiTheme="minorHAnsi" w:hAnsiTheme="minorHAnsi" w:cstheme="minorHAnsi"/>
                <w:noProof/>
                <w:color w:val="000000" w:themeColor="text1"/>
                <w:sz w:val="18"/>
                <w:szCs w:val="18"/>
              </w:rPr>
              <w:t>, 2024)</w:t>
            </w:r>
            <w:r w:rsidRPr="00C06D31">
              <w:rPr>
                <w:rFonts w:asciiTheme="minorHAnsi" w:hAnsiTheme="minorHAnsi" w:cstheme="minorHAnsi"/>
                <w:color w:val="000000" w:themeColor="text1"/>
                <w:sz w:val="18"/>
                <w:szCs w:val="18"/>
              </w:rPr>
              <w:fldChar w:fldCharType="end"/>
            </w:r>
          </w:p>
        </w:tc>
      </w:tr>
      <w:tr w:rsidR="00637CA8" w:rsidRPr="00C06D31" w14:paraId="072FCD30" w14:textId="77777777" w:rsidTr="00637CA8">
        <w:trPr>
          <w:trHeight w:val="165"/>
        </w:trPr>
        <w:tc>
          <w:tcPr>
            <w:tcW w:w="721"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0F1AF183" w14:textId="77777777"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Actinobacteriota</w:t>
            </w:r>
          </w:p>
        </w:tc>
        <w:tc>
          <w:tcPr>
            <w:tcW w:w="954"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17AFDBC6" w14:textId="77777777"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Actinobacteria</w:t>
            </w:r>
          </w:p>
        </w:tc>
        <w:tc>
          <w:tcPr>
            <w:tcW w:w="866"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508F02B6" w14:textId="77777777"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Micromonosporales</w:t>
            </w:r>
            <w:proofErr w:type="spellEnd"/>
          </w:p>
        </w:tc>
        <w:tc>
          <w:tcPr>
            <w:tcW w:w="1045"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1967DA69" w14:textId="77777777"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Micromonosporaceae</w:t>
            </w:r>
            <w:proofErr w:type="spellEnd"/>
          </w:p>
        </w:tc>
        <w:tc>
          <w:tcPr>
            <w:tcW w:w="970"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40329CE6" w14:textId="77777777" w:rsidR="00141F36" w:rsidRPr="00C06D31" w:rsidRDefault="00141F36" w:rsidP="005911C2">
            <w:pPr>
              <w:rPr>
                <w:rFonts w:asciiTheme="minorHAnsi" w:hAnsiTheme="minorHAnsi" w:cstheme="minorHAnsi"/>
                <w:i/>
                <w:iCs/>
                <w:color w:val="000000" w:themeColor="text1"/>
                <w:sz w:val="18"/>
                <w:szCs w:val="18"/>
              </w:rPr>
            </w:pPr>
            <w:proofErr w:type="spellStart"/>
            <w:r w:rsidRPr="00C06D31">
              <w:rPr>
                <w:rFonts w:asciiTheme="minorHAnsi" w:hAnsiTheme="minorHAnsi" w:cstheme="minorHAnsi"/>
                <w:i/>
                <w:iCs/>
                <w:color w:val="000000" w:themeColor="text1"/>
                <w:sz w:val="18"/>
                <w:szCs w:val="18"/>
              </w:rPr>
              <w:t>Actinoplanes</w:t>
            </w:r>
            <w:proofErr w:type="spellEnd"/>
          </w:p>
        </w:tc>
        <w:tc>
          <w:tcPr>
            <w:tcW w:w="444" w:type="pct"/>
            <w:tcBorders>
              <w:top w:val="single" w:sz="6" w:space="0" w:color="000000"/>
              <w:left w:val="single" w:sz="6" w:space="0" w:color="000000"/>
              <w:bottom w:val="single" w:sz="6" w:space="0" w:color="000000"/>
              <w:right w:val="single" w:sz="6" w:space="0" w:color="000000"/>
            </w:tcBorders>
          </w:tcPr>
          <w:p w14:paraId="70BA0A94" w14:textId="74D527C8"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fldChar w:fldCharType="begin"/>
            </w:r>
            <w:r w:rsidRPr="00C06D31">
              <w:rPr>
                <w:rFonts w:asciiTheme="minorHAnsi" w:hAnsiTheme="minorHAnsi" w:cstheme="minorHAnsi"/>
                <w:color w:val="000000" w:themeColor="text1"/>
                <w:sz w:val="18"/>
                <w:szCs w:val="18"/>
              </w:rPr>
              <w:instrText xml:space="preserve"> ADDIN EN.CITE &lt;EndNote&gt;&lt;Cite&gt;&lt;Author&gt;El-Tarabily&lt;/Author&gt;&lt;Year&gt;2009&lt;/Year&gt;&lt;RecNum&gt;1205&lt;/RecNum&gt;&lt;DisplayText&gt;(El-Tarabily&lt;style face="italic"&gt; et al.&lt;/style&gt;, 2009)&lt;/DisplayText&gt;&lt;record&gt;&lt;rec-number&gt;1205&lt;/rec-number&gt;&lt;foreign-keys&gt;&lt;key app="EN" db-id="pvr90ft0jz5228e2d9pv9twl025t5zt22fs0" timestamp="1715256673"&gt;1205&lt;/key&gt;&lt;/foreign-keys&gt;&lt;ref-type name="Journal Article"&gt;17&lt;/ref-type&gt;&lt;contributors&gt;&lt;authors&gt;&lt;author&gt;El-Tarabily, K. A.&lt;/author&gt;&lt;author&gt;Nassar, A. H.&lt;/author&gt;&lt;author&gt;Hardy, G. E.&lt;/author&gt;&lt;author&gt;Sivasithamparam, K.&lt;/author&gt;&lt;/authors&gt;&lt;/contributors&gt;&lt;auth-address&gt;Department of Biology, Faculty of Science, United Arab Emirates University, Al-Ain, United Arab Emirates. ktarabily@uaeu.ac.ae&lt;/auth-address&gt;&lt;titles&gt;&lt;title&gt;Plant growth promotion and biological control of Pythium aphanidermatum, a pathogen of cucumber, by endophytic actinomycetes&lt;/title&gt;&lt;secondary-title&gt;J Appl Microbiol&lt;/secondary-title&gt;&lt;/titles&gt;&lt;periodical&gt;&lt;full-title&gt;J Appl Microbiol&lt;/full-title&gt;&lt;/periodical&gt;&lt;pages&gt;13-26&lt;/pages&gt;&lt;volume&gt;106&lt;/volume&gt;&lt;number&gt;1&lt;/number&gt;&lt;edition&gt;20081212&lt;/edition&gt;&lt;keywords&gt;&lt;keyword&gt;Actinobacteria/*physiology&lt;/keyword&gt;&lt;keyword&gt;Animals&lt;/keyword&gt;&lt;keyword&gt;*Antibiosis&lt;/keyword&gt;&lt;keyword&gt;Cucumis sativus/*growth &amp;amp; development/*microbiology&lt;/keyword&gt;&lt;keyword&gt;Micromonospora&lt;/keyword&gt;&lt;keyword&gt;*Pest Control, Biological&lt;/keyword&gt;&lt;keyword&gt;Plant Diseases/microbiology&lt;/keyword&gt;&lt;keyword&gt;Plant Roots/microbiology&lt;/keyword&gt;&lt;keyword&gt;Pythium/*growth &amp;amp; development/microbiology/pathogenicity&lt;/keyword&gt;&lt;keyword&gt;Streptomyces&lt;/keyword&gt;&lt;/keywords&gt;&lt;dates&gt;&lt;year&gt;2009&lt;/year&gt;&lt;pub-dates&gt;&lt;date&gt;Jan&lt;/date&gt;&lt;/pub-dates&gt;&lt;/dates&gt;&lt;isbn&gt;1364-5072&lt;/isbn&gt;&lt;accession-num&gt;19120624&lt;/accession-num&gt;&lt;urls&gt;&lt;/urls&gt;&lt;electronic-resource-num&gt;10.1111/j.1365-2672.2008.03926.x&lt;/electronic-resource-num&gt;&lt;remote-database-provider&gt;NLM&lt;/remote-database-provider&gt;&lt;language&gt;eng&lt;/language&gt;&lt;/record&gt;&lt;/Cite&gt;&lt;/EndNote&gt;</w:instrText>
            </w:r>
            <w:r w:rsidRPr="00C06D31">
              <w:rPr>
                <w:rFonts w:asciiTheme="minorHAnsi" w:hAnsiTheme="minorHAnsi" w:cstheme="minorHAnsi"/>
                <w:color w:val="000000" w:themeColor="text1"/>
                <w:sz w:val="18"/>
                <w:szCs w:val="18"/>
              </w:rPr>
              <w:fldChar w:fldCharType="separate"/>
            </w:r>
            <w:r w:rsidRPr="00C06D31">
              <w:rPr>
                <w:rFonts w:asciiTheme="minorHAnsi" w:hAnsiTheme="minorHAnsi" w:cstheme="minorHAnsi"/>
                <w:noProof/>
                <w:color w:val="000000" w:themeColor="text1"/>
                <w:sz w:val="18"/>
                <w:szCs w:val="18"/>
              </w:rPr>
              <w:t>(El-Tarabily</w:t>
            </w:r>
            <w:r w:rsidRPr="00C06D31">
              <w:rPr>
                <w:rFonts w:asciiTheme="minorHAnsi" w:hAnsiTheme="minorHAnsi" w:cstheme="minorHAnsi"/>
                <w:i/>
                <w:noProof/>
                <w:color w:val="000000" w:themeColor="text1"/>
                <w:sz w:val="18"/>
                <w:szCs w:val="18"/>
              </w:rPr>
              <w:t xml:space="preserve"> et al.</w:t>
            </w:r>
            <w:r w:rsidRPr="00C06D31">
              <w:rPr>
                <w:rFonts w:asciiTheme="minorHAnsi" w:hAnsiTheme="minorHAnsi" w:cstheme="minorHAnsi"/>
                <w:noProof/>
                <w:color w:val="000000" w:themeColor="text1"/>
                <w:sz w:val="18"/>
                <w:szCs w:val="18"/>
              </w:rPr>
              <w:t>, 2009)</w:t>
            </w:r>
            <w:r w:rsidRPr="00C06D31">
              <w:rPr>
                <w:rFonts w:asciiTheme="minorHAnsi" w:hAnsiTheme="minorHAnsi" w:cstheme="minorHAnsi"/>
                <w:color w:val="000000" w:themeColor="text1"/>
                <w:sz w:val="18"/>
                <w:szCs w:val="18"/>
              </w:rPr>
              <w:fldChar w:fldCharType="end"/>
            </w:r>
          </w:p>
        </w:tc>
      </w:tr>
      <w:tr w:rsidR="00637CA8" w:rsidRPr="00C06D31" w14:paraId="5BD60C87" w14:textId="77777777" w:rsidTr="00637CA8">
        <w:trPr>
          <w:trHeight w:val="165"/>
        </w:trPr>
        <w:tc>
          <w:tcPr>
            <w:tcW w:w="721"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327C3A43" w14:textId="77777777"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Actinobacteriota</w:t>
            </w:r>
          </w:p>
        </w:tc>
        <w:tc>
          <w:tcPr>
            <w:tcW w:w="954"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62D3E219" w14:textId="77777777"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Actinobacteria</w:t>
            </w:r>
          </w:p>
        </w:tc>
        <w:tc>
          <w:tcPr>
            <w:tcW w:w="866"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7595B70A" w14:textId="77777777"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Micrococcales</w:t>
            </w:r>
            <w:proofErr w:type="spellEnd"/>
          </w:p>
        </w:tc>
        <w:tc>
          <w:tcPr>
            <w:tcW w:w="1045"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0B9BF24C" w14:textId="77777777"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Microbacteriaceae</w:t>
            </w:r>
            <w:proofErr w:type="spellEnd"/>
          </w:p>
        </w:tc>
        <w:tc>
          <w:tcPr>
            <w:tcW w:w="970"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78AB043B" w14:textId="77777777" w:rsidR="00141F36" w:rsidRPr="00C06D31" w:rsidRDefault="00141F36" w:rsidP="005911C2">
            <w:pPr>
              <w:rPr>
                <w:rFonts w:asciiTheme="minorHAnsi" w:hAnsiTheme="minorHAnsi" w:cstheme="minorHAnsi"/>
                <w:i/>
                <w:iCs/>
                <w:color w:val="000000" w:themeColor="text1"/>
                <w:sz w:val="18"/>
                <w:szCs w:val="18"/>
              </w:rPr>
            </w:pPr>
            <w:proofErr w:type="spellStart"/>
            <w:r w:rsidRPr="00C06D31">
              <w:rPr>
                <w:rFonts w:asciiTheme="minorHAnsi" w:hAnsiTheme="minorHAnsi" w:cstheme="minorHAnsi"/>
                <w:i/>
                <w:iCs/>
                <w:color w:val="000000" w:themeColor="text1"/>
                <w:sz w:val="18"/>
                <w:szCs w:val="18"/>
              </w:rPr>
              <w:t>Agrococcus</w:t>
            </w:r>
            <w:proofErr w:type="spellEnd"/>
          </w:p>
        </w:tc>
        <w:tc>
          <w:tcPr>
            <w:tcW w:w="444" w:type="pct"/>
            <w:tcBorders>
              <w:top w:val="single" w:sz="6" w:space="0" w:color="000000"/>
              <w:left w:val="single" w:sz="6" w:space="0" w:color="000000"/>
              <w:bottom w:val="single" w:sz="6" w:space="0" w:color="000000"/>
              <w:right w:val="single" w:sz="6" w:space="0" w:color="000000"/>
            </w:tcBorders>
          </w:tcPr>
          <w:p w14:paraId="53CE353B" w14:textId="4E7DF508"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fldChar w:fldCharType="begin">
                <w:fldData xml:space="preserve">PEVuZE5vdGU+PENpdGU+PEF1dGhvcj5TaGFoemFkPC9BdXRob3I+PFllYXI+MjAyMzwvWWVhcj48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</w:fldData>
              </w:fldChar>
            </w:r>
            <w:r w:rsidRPr="00C06D31">
              <w:rPr>
                <w:rFonts w:asciiTheme="minorHAnsi" w:hAnsiTheme="minorHAnsi" w:cstheme="minorHAnsi"/>
                <w:color w:val="000000" w:themeColor="text1"/>
                <w:sz w:val="18"/>
                <w:szCs w:val="18"/>
              </w:rPr>
              <w:instrText xml:space="preserve"> ADDIN EN.CITE </w:instrText>
            </w:r>
            <w:r w:rsidRPr="00C06D31">
              <w:rPr>
                <w:rFonts w:asciiTheme="minorHAnsi" w:hAnsiTheme="minorHAnsi" w:cstheme="minorHAnsi"/>
                <w:color w:val="000000" w:themeColor="text1"/>
                <w:sz w:val="18"/>
                <w:szCs w:val="18"/>
              </w:rPr>
              <w:fldChar w:fldCharType="begin">
                <w:fldData xml:space="preserve">PEVuZE5vdGU+PENpdGU+PEF1dGhvcj5TaGFoemFkPC9BdXRob3I+PFllYXI+MjAyMzwvWWVhcj48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</w:fldData>
              </w:fldChar>
            </w:r>
            <w:r w:rsidRPr="00C06D31">
              <w:rPr>
                <w:rFonts w:asciiTheme="minorHAnsi" w:hAnsiTheme="minorHAnsi" w:cstheme="minorHAnsi"/>
                <w:color w:val="000000" w:themeColor="text1"/>
                <w:sz w:val="18"/>
                <w:szCs w:val="18"/>
              </w:rPr>
              <w:instrText xml:space="preserve"> ADDIN EN.CITE.DATA </w:instrText>
            </w:r>
            <w:r w:rsidRPr="00C06D31">
              <w:rPr>
                <w:rFonts w:asciiTheme="minorHAnsi" w:hAnsiTheme="minorHAnsi" w:cstheme="minorHAnsi"/>
                <w:color w:val="000000" w:themeColor="text1"/>
                <w:sz w:val="18"/>
                <w:szCs w:val="18"/>
              </w:rPr>
            </w:r>
            <w:r w:rsidRPr="00C06D31">
              <w:rPr>
                <w:rFonts w:asciiTheme="minorHAnsi" w:hAnsiTheme="minorHAnsi" w:cstheme="minorHAnsi"/>
                <w:color w:val="000000" w:themeColor="text1"/>
                <w:sz w:val="18"/>
                <w:szCs w:val="18"/>
              </w:rPr>
              <w:fldChar w:fldCharType="end"/>
            </w:r>
            <w:r w:rsidRPr="00C06D31">
              <w:rPr>
                <w:rFonts w:asciiTheme="minorHAnsi" w:hAnsiTheme="minorHAnsi" w:cstheme="minorHAnsi"/>
                <w:color w:val="000000" w:themeColor="text1"/>
                <w:sz w:val="18"/>
                <w:szCs w:val="18"/>
              </w:rPr>
            </w:r>
            <w:r w:rsidRPr="00C06D31">
              <w:rPr>
                <w:rFonts w:asciiTheme="minorHAnsi" w:hAnsiTheme="minorHAnsi" w:cstheme="minorHAnsi"/>
                <w:color w:val="000000" w:themeColor="text1"/>
                <w:sz w:val="18"/>
                <w:szCs w:val="18"/>
              </w:rPr>
              <w:fldChar w:fldCharType="separate"/>
            </w:r>
            <w:r w:rsidRPr="00C06D31">
              <w:rPr>
                <w:rFonts w:asciiTheme="minorHAnsi" w:hAnsiTheme="minorHAnsi" w:cstheme="minorHAnsi"/>
                <w:noProof/>
                <w:color w:val="000000" w:themeColor="text1"/>
                <w:sz w:val="18"/>
                <w:szCs w:val="18"/>
              </w:rPr>
              <w:t>(Shahzad</w:t>
            </w:r>
            <w:r w:rsidRPr="00C06D31">
              <w:rPr>
                <w:rFonts w:asciiTheme="minorHAnsi" w:hAnsiTheme="minorHAnsi" w:cstheme="minorHAnsi"/>
                <w:i/>
                <w:noProof/>
                <w:color w:val="000000" w:themeColor="text1"/>
                <w:sz w:val="18"/>
                <w:szCs w:val="18"/>
              </w:rPr>
              <w:t xml:space="preserve"> et al.</w:t>
            </w:r>
            <w:r w:rsidRPr="00C06D31">
              <w:rPr>
                <w:rFonts w:asciiTheme="minorHAnsi" w:hAnsiTheme="minorHAnsi" w:cstheme="minorHAnsi"/>
                <w:noProof/>
                <w:color w:val="000000" w:themeColor="text1"/>
                <w:sz w:val="18"/>
                <w:szCs w:val="18"/>
              </w:rPr>
              <w:t>, 2023)</w:t>
            </w:r>
            <w:r w:rsidRPr="00C06D31">
              <w:rPr>
                <w:rFonts w:asciiTheme="minorHAnsi" w:hAnsiTheme="minorHAnsi" w:cstheme="minorHAnsi"/>
                <w:color w:val="000000" w:themeColor="text1"/>
                <w:sz w:val="18"/>
                <w:szCs w:val="18"/>
              </w:rPr>
              <w:fldChar w:fldCharType="end"/>
            </w:r>
          </w:p>
        </w:tc>
      </w:tr>
      <w:tr w:rsidR="00637CA8" w:rsidRPr="00C06D31" w14:paraId="7265B7A7" w14:textId="77777777" w:rsidTr="00637CA8">
        <w:trPr>
          <w:trHeight w:val="165"/>
        </w:trPr>
        <w:tc>
          <w:tcPr>
            <w:tcW w:w="721"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45836128" w14:textId="77777777"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Actinobacteriota</w:t>
            </w:r>
          </w:p>
        </w:tc>
        <w:tc>
          <w:tcPr>
            <w:tcW w:w="954"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5C331871" w14:textId="77777777"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Actinobacteria</w:t>
            </w:r>
          </w:p>
        </w:tc>
        <w:tc>
          <w:tcPr>
            <w:tcW w:w="866"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2F3D89E2" w14:textId="77777777"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Pseudonocardiales</w:t>
            </w:r>
            <w:proofErr w:type="spellEnd"/>
          </w:p>
        </w:tc>
        <w:tc>
          <w:tcPr>
            <w:tcW w:w="1045"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66DF6CFB" w14:textId="77777777"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Pseudonocardiaceae</w:t>
            </w:r>
            <w:proofErr w:type="spellEnd"/>
          </w:p>
        </w:tc>
        <w:tc>
          <w:tcPr>
            <w:tcW w:w="970"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2464B6C5" w14:textId="77777777" w:rsidR="00141F36" w:rsidRPr="00C06D31" w:rsidRDefault="00141F36" w:rsidP="005911C2">
            <w:pPr>
              <w:rPr>
                <w:rFonts w:asciiTheme="minorHAnsi" w:hAnsiTheme="minorHAnsi" w:cstheme="minorHAnsi"/>
                <w:i/>
                <w:iCs/>
                <w:color w:val="000000" w:themeColor="text1"/>
                <w:sz w:val="18"/>
                <w:szCs w:val="18"/>
              </w:rPr>
            </w:pPr>
            <w:proofErr w:type="spellStart"/>
            <w:r w:rsidRPr="00C06D31">
              <w:rPr>
                <w:rFonts w:asciiTheme="minorHAnsi" w:hAnsiTheme="minorHAnsi" w:cstheme="minorHAnsi"/>
                <w:i/>
                <w:iCs/>
                <w:color w:val="000000" w:themeColor="text1"/>
                <w:sz w:val="18"/>
                <w:szCs w:val="18"/>
              </w:rPr>
              <w:t>Amycolatopsis</w:t>
            </w:r>
            <w:proofErr w:type="spellEnd"/>
          </w:p>
        </w:tc>
        <w:tc>
          <w:tcPr>
            <w:tcW w:w="444" w:type="pct"/>
            <w:tcBorders>
              <w:top w:val="single" w:sz="6" w:space="0" w:color="000000"/>
              <w:left w:val="single" w:sz="6" w:space="0" w:color="000000"/>
              <w:bottom w:val="single" w:sz="6" w:space="0" w:color="000000"/>
              <w:right w:val="single" w:sz="6" w:space="0" w:color="000000"/>
            </w:tcBorders>
          </w:tcPr>
          <w:p w14:paraId="46C47863" w14:textId="0FFB192C"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fldChar w:fldCharType="begin">
                <w:fldData xml:space="preserve">PEVuZE5vdGU+PENpdGU+PEF1dGhvcj5MYXk8L0F1dGhvcj48WWVhcj4yMDE4PC9ZZWFyPjxSZWNO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</w:fldData>
              </w:fldChar>
            </w:r>
            <w:r w:rsidRPr="00C06D31">
              <w:rPr>
                <w:rFonts w:asciiTheme="minorHAnsi" w:hAnsiTheme="minorHAnsi" w:cstheme="minorHAnsi"/>
                <w:color w:val="000000" w:themeColor="text1"/>
                <w:sz w:val="18"/>
                <w:szCs w:val="18"/>
              </w:rPr>
              <w:instrText xml:space="preserve"> ADDIN EN.CITE </w:instrText>
            </w:r>
            <w:r w:rsidRPr="00C06D31">
              <w:rPr>
                <w:rFonts w:asciiTheme="minorHAnsi" w:hAnsiTheme="minorHAnsi" w:cstheme="minorHAnsi"/>
                <w:color w:val="000000" w:themeColor="text1"/>
                <w:sz w:val="18"/>
                <w:szCs w:val="18"/>
              </w:rPr>
              <w:fldChar w:fldCharType="begin">
                <w:fldData xml:space="preserve">PEVuZE5vdGU+PENpdGU+PEF1dGhvcj5MYXk8L0F1dGhvcj48WWVhcj4yMDE4PC9ZZWFyPjxSZWNO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</w:fldData>
              </w:fldChar>
            </w:r>
            <w:r w:rsidRPr="00C06D31">
              <w:rPr>
                <w:rFonts w:asciiTheme="minorHAnsi" w:hAnsiTheme="minorHAnsi" w:cstheme="minorHAnsi"/>
                <w:color w:val="000000" w:themeColor="text1"/>
                <w:sz w:val="18"/>
                <w:szCs w:val="18"/>
              </w:rPr>
              <w:instrText xml:space="preserve"> ADDIN EN.CITE.DATA </w:instrText>
            </w:r>
            <w:r w:rsidRPr="00C06D31">
              <w:rPr>
                <w:rFonts w:asciiTheme="minorHAnsi" w:hAnsiTheme="minorHAnsi" w:cstheme="minorHAnsi"/>
                <w:color w:val="000000" w:themeColor="text1"/>
                <w:sz w:val="18"/>
                <w:szCs w:val="18"/>
              </w:rPr>
            </w:r>
            <w:r w:rsidRPr="00C06D31">
              <w:rPr>
                <w:rFonts w:asciiTheme="minorHAnsi" w:hAnsiTheme="minorHAnsi" w:cstheme="minorHAnsi"/>
                <w:color w:val="000000" w:themeColor="text1"/>
                <w:sz w:val="18"/>
                <w:szCs w:val="18"/>
              </w:rPr>
              <w:fldChar w:fldCharType="end"/>
            </w:r>
            <w:r w:rsidRPr="00C06D31">
              <w:rPr>
                <w:rFonts w:asciiTheme="minorHAnsi" w:hAnsiTheme="minorHAnsi" w:cstheme="minorHAnsi"/>
                <w:color w:val="000000" w:themeColor="text1"/>
                <w:sz w:val="18"/>
                <w:szCs w:val="18"/>
              </w:rPr>
            </w:r>
            <w:r w:rsidRPr="00C06D31">
              <w:rPr>
                <w:rFonts w:asciiTheme="minorHAnsi" w:hAnsiTheme="minorHAnsi" w:cstheme="minorHAnsi"/>
                <w:color w:val="000000" w:themeColor="text1"/>
                <w:sz w:val="18"/>
                <w:szCs w:val="18"/>
              </w:rPr>
              <w:fldChar w:fldCharType="separate"/>
            </w:r>
            <w:r w:rsidRPr="00C06D31">
              <w:rPr>
                <w:rFonts w:asciiTheme="minorHAnsi" w:hAnsiTheme="minorHAnsi" w:cstheme="minorHAnsi"/>
                <w:noProof/>
                <w:color w:val="000000" w:themeColor="text1"/>
                <w:sz w:val="18"/>
                <w:szCs w:val="18"/>
              </w:rPr>
              <w:t>(Lay</w:t>
            </w:r>
            <w:r w:rsidRPr="00C06D31">
              <w:rPr>
                <w:rFonts w:asciiTheme="minorHAnsi" w:hAnsiTheme="minorHAnsi" w:cstheme="minorHAnsi"/>
                <w:i/>
                <w:noProof/>
                <w:color w:val="000000" w:themeColor="text1"/>
                <w:sz w:val="18"/>
                <w:szCs w:val="18"/>
              </w:rPr>
              <w:t xml:space="preserve"> et al.</w:t>
            </w:r>
            <w:r w:rsidRPr="00C06D31">
              <w:rPr>
                <w:rFonts w:asciiTheme="minorHAnsi" w:hAnsiTheme="minorHAnsi" w:cstheme="minorHAnsi"/>
                <w:noProof/>
                <w:color w:val="000000" w:themeColor="text1"/>
                <w:sz w:val="18"/>
                <w:szCs w:val="18"/>
              </w:rPr>
              <w:t>, 2018)</w:t>
            </w:r>
            <w:r w:rsidRPr="00C06D31">
              <w:rPr>
                <w:rFonts w:asciiTheme="minorHAnsi" w:hAnsiTheme="minorHAnsi" w:cstheme="minorHAnsi"/>
                <w:color w:val="000000" w:themeColor="text1"/>
                <w:sz w:val="18"/>
                <w:szCs w:val="18"/>
              </w:rPr>
              <w:fldChar w:fldCharType="end"/>
            </w:r>
          </w:p>
        </w:tc>
      </w:tr>
      <w:tr w:rsidR="00637CA8" w:rsidRPr="00C06D31" w14:paraId="5B8040ED" w14:textId="77777777" w:rsidTr="00637CA8">
        <w:trPr>
          <w:trHeight w:val="165"/>
        </w:trPr>
        <w:tc>
          <w:tcPr>
            <w:tcW w:w="721"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19BBF10C" w14:textId="77777777"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Myxococcota</w:t>
            </w:r>
            <w:proofErr w:type="spellEnd"/>
          </w:p>
        </w:tc>
        <w:tc>
          <w:tcPr>
            <w:tcW w:w="954"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5A1B2AE1" w14:textId="77777777"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Myxococcia</w:t>
            </w:r>
            <w:proofErr w:type="spellEnd"/>
          </w:p>
        </w:tc>
        <w:tc>
          <w:tcPr>
            <w:tcW w:w="866"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5F48EB8E" w14:textId="77777777"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Myxococcales</w:t>
            </w:r>
            <w:proofErr w:type="spellEnd"/>
          </w:p>
        </w:tc>
        <w:tc>
          <w:tcPr>
            <w:tcW w:w="1045"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0B817D0F" w14:textId="77777777"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Anaeromyxobacteraceae</w:t>
            </w:r>
            <w:proofErr w:type="spellEnd"/>
          </w:p>
        </w:tc>
        <w:tc>
          <w:tcPr>
            <w:tcW w:w="970"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01A74D18" w14:textId="77777777" w:rsidR="00141F36" w:rsidRPr="00C06D31" w:rsidRDefault="00141F36" w:rsidP="005911C2">
            <w:pPr>
              <w:rPr>
                <w:rFonts w:asciiTheme="minorHAnsi" w:hAnsiTheme="minorHAnsi" w:cstheme="minorHAnsi"/>
                <w:i/>
                <w:iCs/>
                <w:color w:val="000000" w:themeColor="text1"/>
                <w:sz w:val="18"/>
                <w:szCs w:val="18"/>
              </w:rPr>
            </w:pPr>
            <w:proofErr w:type="spellStart"/>
            <w:r w:rsidRPr="00C06D31">
              <w:rPr>
                <w:rFonts w:asciiTheme="minorHAnsi" w:hAnsiTheme="minorHAnsi" w:cstheme="minorHAnsi"/>
                <w:i/>
                <w:iCs/>
                <w:color w:val="000000" w:themeColor="text1"/>
                <w:sz w:val="18"/>
                <w:szCs w:val="18"/>
              </w:rPr>
              <w:t>Anaeromyxobacter</w:t>
            </w:r>
            <w:proofErr w:type="spellEnd"/>
          </w:p>
        </w:tc>
        <w:tc>
          <w:tcPr>
            <w:tcW w:w="444" w:type="pct"/>
            <w:tcBorders>
              <w:top w:val="single" w:sz="6" w:space="0" w:color="000000"/>
              <w:left w:val="single" w:sz="6" w:space="0" w:color="000000"/>
              <w:bottom w:val="single" w:sz="6" w:space="0" w:color="000000"/>
              <w:right w:val="single" w:sz="6" w:space="0" w:color="000000"/>
            </w:tcBorders>
          </w:tcPr>
          <w:p w14:paraId="0A453E61" w14:textId="2FC8187D"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fldChar w:fldCharType="begin"/>
            </w:r>
            <w:r w:rsidRPr="00C06D31">
              <w:rPr>
                <w:rFonts w:asciiTheme="minorHAnsi" w:hAnsiTheme="minorHAnsi" w:cstheme="minorHAnsi"/>
                <w:color w:val="000000" w:themeColor="text1"/>
                <w:sz w:val="18"/>
                <w:szCs w:val="18"/>
              </w:rPr>
              <w:instrText xml:space="preserve"> ADDIN EN.CITE &lt;EndNote&gt;&lt;Cite&gt;&lt;Author&gt;Mehmood&lt;/Author&gt;&lt;Year&gt;2022&lt;/Year&gt;&lt;RecNum&gt;1208&lt;/RecNum&gt;&lt;DisplayText&gt;(Mehmood&lt;style face="italic"&gt; et al.&lt;/style&gt;, 2022)&lt;/DisplayText&gt;&lt;record&gt;&lt;rec-number&gt;1208&lt;/rec-number&gt;&lt;foreign-keys&gt;&lt;key app="EN" db-id="pvr90ft0jz5228e2d9pv9twl025t5zt22fs0" timestamp="1715267192"&gt;1208&lt;/key&gt;&lt;/foreign-keys&gt;&lt;ref-type name="Journal Article"&gt;17&lt;/ref-type&gt;&lt;contributors&gt;&lt;authors&gt;&lt;author&gt;Mehmood, Mirza Abid&lt;/author&gt;&lt;author&gt;Fu, Yanping&lt;/author&gt;&lt;author&gt;Zhao, Huizhang&lt;/author&gt;&lt;author&gt;Cheng, Jiasen&lt;/author&gt;&lt;author&gt;Xie, Jiatao&lt;/author&gt;&lt;author&gt;Jiang, Daohong&lt;/author&gt;&lt;/authors&gt;&lt;/contributors&gt;&lt;titles&gt;&lt;title&gt;Enrichment of bacteria involved in the nitrogen cycle and plant growth promotion in soil by sclerotia of rice sheath blight fungus&lt;/title&gt;&lt;secondary-title&gt;Stress Biology&lt;/secondary-title&gt;&lt;/titles&gt;&lt;periodical&gt;&lt;full-title&gt;Stress Biology&lt;/full-title&gt;&lt;/periodical&gt;&lt;pages&gt;32&lt;/pages&gt;&lt;volume&gt;2&lt;/volume&gt;&lt;number&gt;1&lt;/number&gt;&lt;dates&gt;&lt;year&gt;2022&lt;/year&gt;&lt;pub-dates&gt;&lt;date&gt;2022/08/12&lt;/date&gt;&lt;/pub-dates&gt;&lt;/dates&gt;&lt;isbn&gt;2731-0450&lt;/isbn&gt;&lt;urls&gt;&lt;related-urls&gt;&lt;url&gt;https://doi.org/10.1007/s44154-022-00049-y&lt;/url&gt;&lt;/related-urls&gt;&lt;/urls&gt;&lt;electronic-resource-num&gt;10.1007/s44154-022-00049-y&lt;/electronic-resource-num&gt;&lt;/record&gt;&lt;/Cite&gt;&lt;/EndNote&gt;</w:instrText>
            </w:r>
            <w:r w:rsidRPr="00C06D31">
              <w:rPr>
                <w:rFonts w:asciiTheme="minorHAnsi" w:hAnsiTheme="minorHAnsi" w:cstheme="minorHAnsi"/>
                <w:color w:val="000000" w:themeColor="text1"/>
                <w:sz w:val="18"/>
                <w:szCs w:val="18"/>
              </w:rPr>
              <w:fldChar w:fldCharType="separate"/>
            </w:r>
            <w:r w:rsidRPr="00C06D31">
              <w:rPr>
                <w:rFonts w:asciiTheme="minorHAnsi" w:hAnsiTheme="minorHAnsi" w:cstheme="minorHAnsi"/>
                <w:noProof/>
                <w:color w:val="000000" w:themeColor="text1"/>
                <w:sz w:val="18"/>
                <w:szCs w:val="18"/>
              </w:rPr>
              <w:t>(Mehmood</w:t>
            </w:r>
            <w:r w:rsidRPr="00C06D31">
              <w:rPr>
                <w:rFonts w:asciiTheme="minorHAnsi" w:hAnsiTheme="minorHAnsi" w:cstheme="minorHAnsi"/>
                <w:i/>
                <w:noProof/>
                <w:color w:val="000000" w:themeColor="text1"/>
                <w:sz w:val="18"/>
                <w:szCs w:val="18"/>
              </w:rPr>
              <w:t xml:space="preserve"> et al.</w:t>
            </w:r>
            <w:r w:rsidRPr="00C06D31">
              <w:rPr>
                <w:rFonts w:asciiTheme="minorHAnsi" w:hAnsiTheme="minorHAnsi" w:cstheme="minorHAnsi"/>
                <w:noProof/>
                <w:color w:val="000000" w:themeColor="text1"/>
                <w:sz w:val="18"/>
                <w:szCs w:val="18"/>
              </w:rPr>
              <w:t>, 2022)</w:t>
            </w:r>
            <w:r w:rsidRPr="00C06D31">
              <w:rPr>
                <w:rFonts w:asciiTheme="minorHAnsi" w:hAnsiTheme="minorHAnsi" w:cstheme="minorHAnsi"/>
                <w:color w:val="000000" w:themeColor="text1"/>
                <w:sz w:val="18"/>
                <w:szCs w:val="18"/>
              </w:rPr>
              <w:fldChar w:fldCharType="end"/>
            </w:r>
          </w:p>
        </w:tc>
      </w:tr>
      <w:tr w:rsidR="00637CA8" w:rsidRPr="00C06D31" w14:paraId="4649CB55" w14:textId="77777777" w:rsidTr="00637CA8">
        <w:trPr>
          <w:trHeight w:val="165"/>
        </w:trPr>
        <w:tc>
          <w:tcPr>
            <w:tcW w:w="721"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5D655F46" w14:textId="77777777"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Actinobacteriota</w:t>
            </w:r>
          </w:p>
        </w:tc>
        <w:tc>
          <w:tcPr>
            <w:tcW w:w="954"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1504DA1F" w14:textId="77777777"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Actinobacteria</w:t>
            </w:r>
          </w:p>
        </w:tc>
        <w:tc>
          <w:tcPr>
            <w:tcW w:w="866"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76309AFE" w14:textId="77777777"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Micrococcales</w:t>
            </w:r>
            <w:proofErr w:type="spellEnd"/>
          </w:p>
        </w:tc>
        <w:tc>
          <w:tcPr>
            <w:tcW w:w="1045"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41B70A45" w14:textId="77777777"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Micrococcaceae</w:t>
            </w:r>
            <w:proofErr w:type="spellEnd"/>
          </w:p>
        </w:tc>
        <w:tc>
          <w:tcPr>
            <w:tcW w:w="970"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2611C69E" w14:textId="77777777" w:rsidR="00141F36" w:rsidRPr="00C06D31" w:rsidRDefault="00141F36" w:rsidP="005911C2">
            <w:pPr>
              <w:rPr>
                <w:rFonts w:asciiTheme="minorHAnsi" w:hAnsiTheme="minorHAnsi" w:cstheme="minorHAnsi"/>
                <w:i/>
                <w:iCs/>
                <w:color w:val="000000" w:themeColor="text1"/>
                <w:sz w:val="18"/>
                <w:szCs w:val="18"/>
              </w:rPr>
            </w:pPr>
            <w:r w:rsidRPr="00C06D31">
              <w:rPr>
                <w:rFonts w:asciiTheme="minorHAnsi" w:hAnsiTheme="minorHAnsi" w:cstheme="minorHAnsi"/>
                <w:i/>
                <w:iCs/>
                <w:color w:val="000000" w:themeColor="text1"/>
                <w:sz w:val="18"/>
                <w:szCs w:val="18"/>
              </w:rPr>
              <w:t>Arthrobacter</w:t>
            </w:r>
          </w:p>
        </w:tc>
        <w:tc>
          <w:tcPr>
            <w:tcW w:w="444" w:type="pct"/>
            <w:tcBorders>
              <w:top w:val="single" w:sz="6" w:space="0" w:color="000000"/>
              <w:left w:val="single" w:sz="6" w:space="0" w:color="000000"/>
              <w:bottom w:val="single" w:sz="6" w:space="0" w:color="000000"/>
              <w:right w:val="single" w:sz="6" w:space="0" w:color="000000"/>
            </w:tcBorders>
          </w:tcPr>
          <w:p w14:paraId="12FD752A" w14:textId="5B0EB95F"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fldChar w:fldCharType="begin"/>
            </w:r>
            <w:r w:rsidRPr="00C06D31">
              <w:rPr>
                <w:rFonts w:asciiTheme="minorHAnsi" w:hAnsiTheme="minorHAnsi" w:cstheme="minorHAnsi"/>
                <w:color w:val="000000" w:themeColor="text1"/>
                <w:sz w:val="18"/>
                <w:szCs w:val="18"/>
              </w:rPr>
              <w:instrText xml:space="preserve"> ADDIN EN.CITE &lt;EndNote&gt;&lt;Cite&gt;&lt;Author&gt;Fuentes&lt;/Author&gt;&lt;Year&gt;2020&lt;/Year&gt;&lt;RecNum&gt;1196&lt;/RecNum&gt;&lt;DisplayText&gt;(Fuentes&lt;style face="italic"&gt; et al.&lt;/style&gt;, 2020)&lt;/DisplayText&gt;&lt;record&gt;&lt;rec-number&gt;1196&lt;/rec-number&gt;&lt;foreign-keys&gt;&lt;key app="EN" db-id="pvr90ft0jz5228e2d9pv9twl025t5zt22fs0" timestamp="1714375026"&gt;1196&lt;/key&gt;&lt;/foreign-keys&gt;&lt;ref-type name="Journal Article"&gt;17&lt;/ref-type&gt;&lt;contributors&gt;&lt;authors&gt;&lt;author&gt;Fuentes, A.&lt;/author&gt;&lt;author&gt;Herrera, H.&lt;/author&gt;&lt;author&gt;Charles, T. C.&lt;/author&gt;&lt;author&gt;Arriagada, C.&lt;/author&gt;&lt;/authors&gt;&lt;/contributors&gt;&lt;auth-address&gt;Laboratorio Biorremediación, Departamento de Ciencias Forestales, Facultad de Ciencias Agropecuarias y Forestales, Universidad de La Frontera, Francisco Salazar, Temuco 01145, Chile.&amp;#xD;Department of Biology, University of Waterloo, University Avenue West, Waterloo, ON N2L 3G1, Canada.&lt;/auth-address&gt;&lt;titles&gt;&lt;title&gt;Fungal and Bacterial Microbiome Associated with the Rhizosphere of Native Plants from the Atacama Desert&lt;/title&gt;&lt;secondary-title&gt;Microorganisms&lt;/secondary-title&gt;&lt;/titles&gt;&lt;periodical&gt;&lt;full-title&gt;Microorganisms&lt;/full-title&gt;&lt;/periodical&gt;&lt;volume&gt;8&lt;/volume&gt;&lt;number&gt;2&lt;/number&gt;&lt;edition&gt;20200204&lt;/edition&gt;&lt;keywords&gt;&lt;keyword&gt;abiotic stress&lt;/keyword&gt;&lt;keyword&gt;extreme environment&lt;/keyword&gt;&lt;keyword&gt;plant growth promotion&lt;/keyword&gt;&lt;/keywords&gt;&lt;dates&gt;&lt;year&gt;2020&lt;/year&gt;&lt;pub-dates&gt;&lt;date&gt;Feb 4&lt;/date&gt;&lt;/pub-dates&gt;&lt;/dates&gt;&lt;isbn&gt;2076-2607 (Print)&amp;#xD;2076-2607&lt;/isbn&gt;&lt;accession-num&gt;32033093&lt;/accession-num&gt;&lt;urls&gt;&lt;/urls&gt;&lt;custom1&gt;The authors declare no conflict of interest. The funders had no role in the design of the study, in the collection, analyses, or interpretation of data, in the writing of the manuscript, or in the decision to publish the results.&lt;/custom1&gt;&lt;custom2&gt;PMC7074712&lt;/custom2&gt;&lt;electronic-resource-num&gt;10.3390/microorganisms8020209&lt;/electronic-resource-num&gt;&lt;remote-database-provider&gt;NLM&lt;/remote-database-provider&gt;&lt;language&gt;eng&lt;/language&gt;&lt;/record&gt;&lt;/Cite&gt;&lt;/EndNote&gt;</w:instrText>
            </w:r>
            <w:r w:rsidRPr="00C06D31">
              <w:rPr>
                <w:rFonts w:asciiTheme="minorHAnsi" w:hAnsiTheme="minorHAnsi" w:cstheme="minorHAnsi"/>
                <w:color w:val="000000" w:themeColor="text1"/>
                <w:sz w:val="18"/>
                <w:szCs w:val="18"/>
              </w:rPr>
              <w:fldChar w:fldCharType="separate"/>
            </w:r>
            <w:r w:rsidRPr="00C06D31">
              <w:rPr>
                <w:rFonts w:asciiTheme="minorHAnsi" w:hAnsiTheme="minorHAnsi" w:cstheme="minorHAnsi"/>
                <w:noProof/>
                <w:color w:val="000000" w:themeColor="text1"/>
                <w:sz w:val="18"/>
                <w:szCs w:val="18"/>
              </w:rPr>
              <w:t>(Fuentes</w:t>
            </w:r>
            <w:r w:rsidRPr="00C06D31">
              <w:rPr>
                <w:rFonts w:asciiTheme="minorHAnsi" w:hAnsiTheme="minorHAnsi" w:cstheme="minorHAnsi"/>
                <w:i/>
                <w:noProof/>
                <w:color w:val="000000" w:themeColor="text1"/>
                <w:sz w:val="18"/>
                <w:szCs w:val="18"/>
              </w:rPr>
              <w:t xml:space="preserve"> et al.</w:t>
            </w:r>
            <w:r w:rsidRPr="00C06D31">
              <w:rPr>
                <w:rFonts w:asciiTheme="minorHAnsi" w:hAnsiTheme="minorHAnsi" w:cstheme="minorHAnsi"/>
                <w:noProof/>
                <w:color w:val="000000" w:themeColor="text1"/>
                <w:sz w:val="18"/>
                <w:szCs w:val="18"/>
              </w:rPr>
              <w:t>, 2020)</w:t>
            </w:r>
            <w:r w:rsidRPr="00C06D31">
              <w:rPr>
                <w:rFonts w:asciiTheme="minorHAnsi" w:hAnsiTheme="minorHAnsi" w:cstheme="minorHAnsi"/>
                <w:color w:val="000000" w:themeColor="text1"/>
                <w:sz w:val="18"/>
                <w:szCs w:val="18"/>
              </w:rPr>
              <w:fldChar w:fldCharType="end"/>
            </w:r>
          </w:p>
        </w:tc>
      </w:tr>
      <w:tr w:rsidR="00637CA8" w:rsidRPr="00C06D31" w14:paraId="10FDFE1D" w14:textId="77777777" w:rsidTr="00637CA8">
        <w:trPr>
          <w:trHeight w:val="165"/>
        </w:trPr>
        <w:tc>
          <w:tcPr>
            <w:tcW w:w="721"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32B2DD97" w14:textId="77777777"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Cyanobacteria</w:t>
            </w:r>
          </w:p>
        </w:tc>
        <w:tc>
          <w:tcPr>
            <w:tcW w:w="954"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12EBB922" w14:textId="77777777"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Cyanobacteriia</w:t>
            </w:r>
            <w:proofErr w:type="spellEnd"/>
          </w:p>
        </w:tc>
        <w:tc>
          <w:tcPr>
            <w:tcW w:w="866"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782A0791" w14:textId="77777777"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Cyanobacteriales</w:t>
            </w:r>
            <w:proofErr w:type="spellEnd"/>
          </w:p>
        </w:tc>
        <w:tc>
          <w:tcPr>
            <w:tcW w:w="1045"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7F714B0B" w14:textId="77777777"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Phormidiaceae</w:t>
            </w:r>
            <w:proofErr w:type="spellEnd"/>
          </w:p>
        </w:tc>
        <w:tc>
          <w:tcPr>
            <w:tcW w:w="970"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3858F17D" w14:textId="77777777" w:rsidR="00141F36" w:rsidRPr="00C06D31" w:rsidRDefault="00141F36" w:rsidP="005911C2">
            <w:pPr>
              <w:rPr>
                <w:rFonts w:asciiTheme="minorHAnsi" w:hAnsiTheme="minorHAnsi" w:cstheme="minorHAnsi"/>
                <w:i/>
                <w:iCs/>
                <w:color w:val="000000" w:themeColor="text1"/>
                <w:sz w:val="18"/>
                <w:szCs w:val="18"/>
              </w:rPr>
            </w:pPr>
            <w:r w:rsidRPr="00C06D31">
              <w:rPr>
                <w:rFonts w:asciiTheme="minorHAnsi" w:hAnsiTheme="minorHAnsi" w:cstheme="minorHAnsi"/>
                <w:i/>
                <w:iCs/>
                <w:color w:val="000000" w:themeColor="text1"/>
                <w:sz w:val="18"/>
                <w:szCs w:val="18"/>
              </w:rPr>
              <w:t>Arthrospira_PCC-7345</w:t>
            </w:r>
          </w:p>
        </w:tc>
        <w:tc>
          <w:tcPr>
            <w:tcW w:w="444" w:type="pct"/>
            <w:tcBorders>
              <w:top w:val="single" w:sz="6" w:space="0" w:color="000000"/>
              <w:left w:val="single" w:sz="6" w:space="0" w:color="000000"/>
              <w:bottom w:val="single" w:sz="6" w:space="0" w:color="000000"/>
              <w:right w:val="single" w:sz="6" w:space="0" w:color="000000"/>
            </w:tcBorders>
          </w:tcPr>
          <w:p w14:paraId="47351211" w14:textId="7E1F10EF"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fldChar w:fldCharType="begin">
                <w:fldData xml:space="preserve">PEVuZE5vdGU+PENpdGU+PEF1dGhvcj5YdTwvQXV0aG9yPjxZZWFyPjIwMjM8L1llYXI+PFJlY051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</w:fldData>
              </w:fldChar>
            </w:r>
            <w:r w:rsidRPr="00C06D31">
              <w:rPr>
                <w:rFonts w:asciiTheme="minorHAnsi" w:hAnsiTheme="minorHAnsi" w:cstheme="minorHAnsi"/>
                <w:color w:val="000000" w:themeColor="text1"/>
                <w:sz w:val="18"/>
                <w:szCs w:val="18"/>
              </w:rPr>
              <w:instrText xml:space="preserve"> ADDIN EN.CITE </w:instrText>
            </w:r>
            <w:r w:rsidRPr="00C06D31">
              <w:rPr>
                <w:rFonts w:asciiTheme="minorHAnsi" w:hAnsiTheme="minorHAnsi" w:cstheme="minorHAnsi"/>
                <w:color w:val="000000" w:themeColor="text1"/>
                <w:sz w:val="18"/>
                <w:szCs w:val="18"/>
              </w:rPr>
              <w:fldChar w:fldCharType="begin">
                <w:fldData xml:space="preserve">PEVuZE5vdGU+PENpdGU+PEF1dGhvcj5YdTwvQXV0aG9yPjxZZWFyPjIwMjM8L1llYXI+PFJlY051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</w:fldData>
              </w:fldChar>
            </w:r>
            <w:r w:rsidRPr="00C06D31">
              <w:rPr>
                <w:rFonts w:asciiTheme="minorHAnsi" w:hAnsiTheme="minorHAnsi" w:cstheme="minorHAnsi"/>
                <w:color w:val="000000" w:themeColor="text1"/>
                <w:sz w:val="18"/>
                <w:szCs w:val="18"/>
              </w:rPr>
              <w:instrText xml:space="preserve"> ADDIN EN.CITE.DATA </w:instrText>
            </w:r>
            <w:r w:rsidRPr="00C06D31">
              <w:rPr>
                <w:rFonts w:asciiTheme="minorHAnsi" w:hAnsiTheme="minorHAnsi" w:cstheme="minorHAnsi"/>
                <w:color w:val="000000" w:themeColor="text1"/>
                <w:sz w:val="18"/>
                <w:szCs w:val="18"/>
              </w:rPr>
            </w:r>
            <w:r w:rsidRPr="00C06D31">
              <w:rPr>
                <w:rFonts w:asciiTheme="minorHAnsi" w:hAnsiTheme="minorHAnsi" w:cstheme="minorHAnsi"/>
                <w:color w:val="000000" w:themeColor="text1"/>
                <w:sz w:val="18"/>
                <w:szCs w:val="18"/>
              </w:rPr>
              <w:fldChar w:fldCharType="end"/>
            </w:r>
            <w:r w:rsidRPr="00C06D31">
              <w:rPr>
                <w:rFonts w:asciiTheme="minorHAnsi" w:hAnsiTheme="minorHAnsi" w:cstheme="minorHAnsi"/>
                <w:color w:val="000000" w:themeColor="text1"/>
                <w:sz w:val="18"/>
                <w:szCs w:val="18"/>
              </w:rPr>
            </w:r>
            <w:r w:rsidRPr="00C06D31">
              <w:rPr>
                <w:rFonts w:asciiTheme="minorHAnsi" w:hAnsiTheme="minorHAnsi" w:cstheme="minorHAnsi"/>
                <w:color w:val="000000" w:themeColor="text1"/>
                <w:sz w:val="18"/>
                <w:szCs w:val="18"/>
              </w:rPr>
              <w:fldChar w:fldCharType="separate"/>
            </w:r>
            <w:r w:rsidRPr="00C06D31">
              <w:rPr>
                <w:rFonts w:asciiTheme="minorHAnsi" w:hAnsiTheme="minorHAnsi" w:cstheme="minorHAnsi"/>
                <w:noProof/>
                <w:color w:val="000000" w:themeColor="text1"/>
                <w:sz w:val="18"/>
                <w:szCs w:val="18"/>
              </w:rPr>
              <w:t>(Xu</w:t>
            </w:r>
            <w:r w:rsidRPr="00C06D31">
              <w:rPr>
                <w:rFonts w:asciiTheme="minorHAnsi" w:hAnsiTheme="minorHAnsi" w:cstheme="minorHAnsi"/>
                <w:i/>
                <w:noProof/>
                <w:color w:val="000000" w:themeColor="text1"/>
                <w:sz w:val="18"/>
                <w:szCs w:val="18"/>
              </w:rPr>
              <w:t xml:space="preserve"> et al.</w:t>
            </w:r>
            <w:r w:rsidRPr="00C06D31">
              <w:rPr>
                <w:rFonts w:asciiTheme="minorHAnsi" w:hAnsiTheme="minorHAnsi" w:cstheme="minorHAnsi"/>
                <w:noProof/>
                <w:color w:val="000000" w:themeColor="text1"/>
                <w:sz w:val="18"/>
                <w:szCs w:val="18"/>
              </w:rPr>
              <w:t>, 2023)</w:t>
            </w:r>
            <w:r w:rsidRPr="00C06D31">
              <w:rPr>
                <w:rFonts w:asciiTheme="minorHAnsi" w:hAnsiTheme="minorHAnsi" w:cstheme="minorHAnsi"/>
                <w:color w:val="000000" w:themeColor="text1"/>
                <w:sz w:val="18"/>
                <w:szCs w:val="18"/>
              </w:rPr>
              <w:fldChar w:fldCharType="end"/>
            </w:r>
          </w:p>
        </w:tc>
      </w:tr>
      <w:tr w:rsidR="00637CA8" w:rsidRPr="00C06D31" w14:paraId="3073AE81" w14:textId="77777777" w:rsidTr="00637CA8">
        <w:trPr>
          <w:trHeight w:val="165"/>
        </w:trPr>
        <w:tc>
          <w:tcPr>
            <w:tcW w:w="721"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2F553B0E" w14:textId="77777777"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Proteobacteria</w:t>
            </w:r>
          </w:p>
        </w:tc>
        <w:tc>
          <w:tcPr>
            <w:tcW w:w="954"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73C74D3E" w14:textId="77777777"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Alphaproteobacteria</w:t>
            </w:r>
            <w:proofErr w:type="spellEnd"/>
          </w:p>
        </w:tc>
        <w:tc>
          <w:tcPr>
            <w:tcW w:w="866"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3FEB3677" w14:textId="77777777"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Azospirillales</w:t>
            </w:r>
            <w:proofErr w:type="spellEnd"/>
          </w:p>
        </w:tc>
        <w:tc>
          <w:tcPr>
            <w:tcW w:w="1045"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3D953F22" w14:textId="77777777"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Azospirillaceae</w:t>
            </w:r>
            <w:proofErr w:type="spellEnd"/>
          </w:p>
        </w:tc>
        <w:tc>
          <w:tcPr>
            <w:tcW w:w="970"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21A3D545" w14:textId="77777777" w:rsidR="00141F36" w:rsidRPr="00C06D31" w:rsidRDefault="00141F36" w:rsidP="005911C2">
            <w:pPr>
              <w:rPr>
                <w:rFonts w:asciiTheme="minorHAnsi" w:hAnsiTheme="minorHAnsi" w:cstheme="minorHAnsi"/>
                <w:i/>
                <w:iCs/>
                <w:color w:val="000000" w:themeColor="text1"/>
                <w:sz w:val="18"/>
                <w:szCs w:val="18"/>
              </w:rPr>
            </w:pPr>
            <w:proofErr w:type="spellStart"/>
            <w:r w:rsidRPr="00C06D31">
              <w:rPr>
                <w:rFonts w:asciiTheme="minorHAnsi" w:hAnsiTheme="minorHAnsi" w:cstheme="minorHAnsi"/>
                <w:i/>
                <w:iCs/>
                <w:color w:val="000000" w:themeColor="text1"/>
                <w:sz w:val="18"/>
                <w:szCs w:val="18"/>
              </w:rPr>
              <w:t>Azospirillum</w:t>
            </w:r>
            <w:proofErr w:type="spellEnd"/>
          </w:p>
        </w:tc>
        <w:tc>
          <w:tcPr>
            <w:tcW w:w="444" w:type="pct"/>
            <w:tcBorders>
              <w:top w:val="single" w:sz="6" w:space="0" w:color="000000"/>
              <w:left w:val="single" w:sz="6" w:space="0" w:color="000000"/>
              <w:bottom w:val="single" w:sz="6" w:space="0" w:color="000000"/>
              <w:right w:val="single" w:sz="6" w:space="0" w:color="000000"/>
            </w:tcBorders>
          </w:tcPr>
          <w:p w14:paraId="25396A58" w14:textId="03018675"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fldChar w:fldCharType="begin"/>
            </w:r>
            <w:r w:rsidRPr="00C06D31">
              <w:rPr>
                <w:rFonts w:asciiTheme="minorHAnsi" w:hAnsiTheme="minorHAnsi" w:cstheme="minorHAnsi"/>
                <w:color w:val="000000" w:themeColor="text1"/>
                <w:sz w:val="18"/>
                <w:szCs w:val="18"/>
              </w:rPr>
              <w:instrText xml:space="preserve"> ADDIN EN.CITE &lt;EndNote&gt;&lt;Cite&gt;&lt;Author&gt;German&lt;/Author&gt;&lt;Year&gt;2000&lt;/Year&gt;&lt;RecNum&gt;1211&lt;/RecNum&gt;&lt;DisplayText&gt;(German&lt;style face="italic"&gt; et al.&lt;/style&gt;, 2000)&lt;/DisplayText&gt;&lt;record&gt;&lt;rec-number&gt;1211&lt;/rec-number&gt;&lt;foreign-keys&gt;&lt;key app="EN" db-id="pvr90ft0jz5228e2d9pv9twl025t5zt22fs0" timestamp="1715269292"&gt;1211&lt;/key&gt;&lt;/foreign-keys&gt;&lt;ref-type name="Journal Article"&gt;17&lt;/ref-type&gt;&lt;contributors&gt;&lt;authors&gt;&lt;author&gt;German, Marcelo A&lt;/author&gt;&lt;author&gt;Burdman, Saul&lt;/author&gt;&lt;author&gt;Okon, Yaacov&lt;/author&gt;&lt;author&gt;Kigel, Jaime&lt;/author&gt;&lt;/authors&gt;&lt;/contributors&gt;&lt;titles&gt;&lt;title&gt;Effects of Azospirillum brasilense on root morphology of common bean (Phaseolus vulgaris L.) under different water regimes&lt;/title&gt;&lt;secondary-title&gt;Biology and fertility of soils&lt;/secondary-title&gt;&lt;/titles&gt;&lt;periodical&gt;&lt;full-title&gt;Biology and fertility of soils&lt;/full-title&gt;&lt;/periodical&gt;&lt;pages&gt;259-264&lt;/pages&gt;&lt;volume&gt;32&lt;/volume&gt;&lt;dates&gt;&lt;year&gt;2000&lt;/year&gt;&lt;/dates&gt;&lt;isbn&gt;0178-2762&lt;/isbn&gt;&lt;urls&gt;&lt;/urls&gt;&lt;/record&gt;&lt;/Cite&gt;&lt;/EndNote&gt;</w:instrText>
            </w:r>
            <w:r w:rsidRPr="00C06D31">
              <w:rPr>
                <w:rFonts w:asciiTheme="minorHAnsi" w:hAnsiTheme="minorHAnsi" w:cstheme="minorHAnsi"/>
                <w:color w:val="000000" w:themeColor="text1"/>
                <w:sz w:val="18"/>
                <w:szCs w:val="18"/>
              </w:rPr>
              <w:fldChar w:fldCharType="separate"/>
            </w:r>
            <w:r w:rsidRPr="00C06D31">
              <w:rPr>
                <w:rFonts w:asciiTheme="minorHAnsi" w:hAnsiTheme="minorHAnsi" w:cstheme="minorHAnsi"/>
                <w:noProof/>
                <w:color w:val="000000" w:themeColor="text1"/>
                <w:sz w:val="18"/>
                <w:szCs w:val="18"/>
              </w:rPr>
              <w:t>(German</w:t>
            </w:r>
            <w:r w:rsidRPr="00C06D31">
              <w:rPr>
                <w:rFonts w:asciiTheme="minorHAnsi" w:hAnsiTheme="minorHAnsi" w:cstheme="minorHAnsi"/>
                <w:i/>
                <w:noProof/>
                <w:color w:val="000000" w:themeColor="text1"/>
                <w:sz w:val="18"/>
                <w:szCs w:val="18"/>
              </w:rPr>
              <w:t xml:space="preserve"> et al.</w:t>
            </w:r>
            <w:r w:rsidRPr="00C06D31">
              <w:rPr>
                <w:rFonts w:asciiTheme="minorHAnsi" w:hAnsiTheme="minorHAnsi" w:cstheme="minorHAnsi"/>
                <w:noProof/>
                <w:color w:val="000000" w:themeColor="text1"/>
                <w:sz w:val="18"/>
                <w:szCs w:val="18"/>
              </w:rPr>
              <w:t>, 2000)</w:t>
            </w:r>
            <w:r w:rsidRPr="00C06D31">
              <w:rPr>
                <w:rFonts w:asciiTheme="minorHAnsi" w:hAnsiTheme="minorHAnsi" w:cstheme="minorHAnsi"/>
                <w:color w:val="000000" w:themeColor="text1"/>
                <w:sz w:val="18"/>
                <w:szCs w:val="18"/>
              </w:rPr>
              <w:fldChar w:fldCharType="end"/>
            </w:r>
          </w:p>
        </w:tc>
      </w:tr>
      <w:tr w:rsidR="00637CA8" w:rsidRPr="00C06D31" w14:paraId="0E9F9D3E" w14:textId="77777777" w:rsidTr="00637CA8">
        <w:trPr>
          <w:trHeight w:val="165"/>
        </w:trPr>
        <w:tc>
          <w:tcPr>
            <w:tcW w:w="721"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5F1CEA12" w14:textId="77777777"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Firmicutes</w:t>
            </w:r>
          </w:p>
        </w:tc>
        <w:tc>
          <w:tcPr>
            <w:tcW w:w="954"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734C9246" w14:textId="77777777"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Bacilli</w:t>
            </w:r>
          </w:p>
        </w:tc>
        <w:tc>
          <w:tcPr>
            <w:tcW w:w="866"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5B946A2F" w14:textId="77777777"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Bacillales</w:t>
            </w:r>
            <w:proofErr w:type="spellEnd"/>
          </w:p>
        </w:tc>
        <w:tc>
          <w:tcPr>
            <w:tcW w:w="1045"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67BA7659" w14:textId="77777777"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Bacillaceae</w:t>
            </w:r>
            <w:proofErr w:type="spellEnd"/>
          </w:p>
        </w:tc>
        <w:tc>
          <w:tcPr>
            <w:tcW w:w="970"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775B1609" w14:textId="77777777" w:rsidR="00141F36" w:rsidRPr="00C06D31" w:rsidRDefault="00141F36" w:rsidP="005911C2">
            <w:pPr>
              <w:rPr>
                <w:rFonts w:asciiTheme="minorHAnsi" w:hAnsiTheme="minorHAnsi" w:cstheme="minorHAnsi"/>
                <w:i/>
                <w:iCs/>
                <w:color w:val="000000" w:themeColor="text1"/>
                <w:sz w:val="18"/>
                <w:szCs w:val="18"/>
              </w:rPr>
            </w:pPr>
            <w:r w:rsidRPr="00C06D31">
              <w:rPr>
                <w:rFonts w:asciiTheme="minorHAnsi" w:hAnsiTheme="minorHAnsi" w:cstheme="minorHAnsi"/>
                <w:i/>
                <w:iCs/>
                <w:color w:val="000000" w:themeColor="text1"/>
                <w:sz w:val="18"/>
                <w:szCs w:val="18"/>
              </w:rPr>
              <w:t>Bacillus</w:t>
            </w:r>
          </w:p>
        </w:tc>
        <w:tc>
          <w:tcPr>
            <w:tcW w:w="444" w:type="pct"/>
            <w:tcBorders>
              <w:top w:val="single" w:sz="6" w:space="0" w:color="000000"/>
              <w:left w:val="single" w:sz="6" w:space="0" w:color="000000"/>
              <w:bottom w:val="single" w:sz="6" w:space="0" w:color="000000"/>
              <w:right w:val="single" w:sz="6" w:space="0" w:color="000000"/>
            </w:tcBorders>
          </w:tcPr>
          <w:p w14:paraId="7C695213" w14:textId="08F0E8B8"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fldChar w:fldCharType="begin">
                <w:fldData xml:space="preserve">PEVuZE5vdGU+PENpdGU+PEF1dGhvcj5WYXJkaGFyYWp1bGE8L0F1dGhvcj48WWVhcj4yMDExPC9Z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==
</w:fldData>
              </w:fldChar>
            </w:r>
            <w:r w:rsidRPr="00C06D31">
              <w:rPr>
                <w:rFonts w:asciiTheme="minorHAnsi" w:hAnsiTheme="minorHAnsi" w:cstheme="minorHAnsi"/>
                <w:color w:val="000000" w:themeColor="text1"/>
                <w:sz w:val="18"/>
                <w:szCs w:val="18"/>
              </w:rPr>
              <w:instrText xml:space="preserve"> ADDIN EN.CITE </w:instrText>
            </w:r>
            <w:r w:rsidRPr="00C06D31">
              <w:rPr>
                <w:rFonts w:asciiTheme="minorHAnsi" w:hAnsiTheme="minorHAnsi" w:cstheme="minorHAnsi"/>
                <w:color w:val="000000" w:themeColor="text1"/>
                <w:sz w:val="18"/>
                <w:szCs w:val="18"/>
              </w:rPr>
              <w:fldChar w:fldCharType="begin">
                <w:fldData xml:space="preserve">PEVuZE5vdGU+PENpdGU+PEF1dGhvcj5WYXJkaGFyYWp1bGE8L0F1dGhvcj48WWVhcj4yMDExPC9Z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==
</w:fldData>
              </w:fldChar>
            </w:r>
            <w:r w:rsidRPr="00C06D31">
              <w:rPr>
                <w:rFonts w:asciiTheme="minorHAnsi" w:hAnsiTheme="minorHAnsi" w:cstheme="minorHAnsi"/>
                <w:color w:val="000000" w:themeColor="text1"/>
                <w:sz w:val="18"/>
                <w:szCs w:val="18"/>
              </w:rPr>
              <w:instrText xml:space="preserve"> ADDIN EN.CITE.DATA </w:instrText>
            </w:r>
            <w:r w:rsidRPr="00C06D31">
              <w:rPr>
                <w:rFonts w:asciiTheme="minorHAnsi" w:hAnsiTheme="minorHAnsi" w:cstheme="minorHAnsi"/>
                <w:color w:val="000000" w:themeColor="text1"/>
                <w:sz w:val="18"/>
                <w:szCs w:val="18"/>
              </w:rPr>
            </w:r>
            <w:r w:rsidRPr="00C06D31">
              <w:rPr>
                <w:rFonts w:asciiTheme="minorHAnsi" w:hAnsiTheme="minorHAnsi" w:cstheme="minorHAnsi"/>
                <w:color w:val="000000" w:themeColor="text1"/>
                <w:sz w:val="18"/>
                <w:szCs w:val="18"/>
              </w:rPr>
              <w:fldChar w:fldCharType="end"/>
            </w:r>
            <w:r w:rsidRPr="00C06D31">
              <w:rPr>
                <w:rFonts w:asciiTheme="minorHAnsi" w:hAnsiTheme="minorHAnsi" w:cstheme="minorHAnsi"/>
                <w:color w:val="000000" w:themeColor="text1"/>
                <w:sz w:val="18"/>
                <w:szCs w:val="18"/>
              </w:rPr>
            </w:r>
            <w:r w:rsidRPr="00C06D31">
              <w:rPr>
                <w:rFonts w:asciiTheme="minorHAnsi" w:hAnsiTheme="minorHAnsi" w:cstheme="minorHAnsi"/>
                <w:color w:val="000000" w:themeColor="text1"/>
                <w:sz w:val="18"/>
                <w:szCs w:val="18"/>
              </w:rPr>
              <w:fldChar w:fldCharType="separate"/>
            </w:r>
            <w:r w:rsidRPr="00C06D31">
              <w:rPr>
                <w:rFonts w:asciiTheme="minorHAnsi" w:hAnsiTheme="minorHAnsi" w:cstheme="minorHAnsi"/>
                <w:noProof/>
                <w:color w:val="000000" w:themeColor="text1"/>
                <w:sz w:val="18"/>
                <w:szCs w:val="18"/>
              </w:rPr>
              <w:t>(Vardharajula</w:t>
            </w:r>
            <w:r w:rsidRPr="00C06D31">
              <w:rPr>
                <w:rFonts w:asciiTheme="minorHAnsi" w:hAnsiTheme="minorHAnsi" w:cstheme="minorHAnsi"/>
                <w:i/>
                <w:noProof/>
                <w:color w:val="000000" w:themeColor="text1"/>
                <w:sz w:val="18"/>
                <w:szCs w:val="18"/>
              </w:rPr>
              <w:t xml:space="preserve"> et al.</w:t>
            </w:r>
            <w:r w:rsidRPr="00C06D31">
              <w:rPr>
                <w:rFonts w:asciiTheme="minorHAnsi" w:hAnsiTheme="minorHAnsi" w:cstheme="minorHAnsi"/>
                <w:noProof/>
                <w:color w:val="000000" w:themeColor="text1"/>
                <w:sz w:val="18"/>
                <w:szCs w:val="18"/>
              </w:rPr>
              <w:t>, 2011, Nam</w:t>
            </w:r>
            <w:r w:rsidRPr="00C06D31">
              <w:rPr>
                <w:rFonts w:asciiTheme="minorHAnsi" w:hAnsiTheme="minorHAnsi" w:cstheme="minorHAnsi"/>
                <w:i/>
                <w:noProof/>
                <w:color w:val="000000" w:themeColor="text1"/>
                <w:sz w:val="18"/>
                <w:szCs w:val="18"/>
              </w:rPr>
              <w:t xml:space="preserve"> </w:t>
            </w:r>
            <w:r w:rsidRPr="00C06D31">
              <w:rPr>
                <w:rFonts w:asciiTheme="minorHAnsi" w:hAnsiTheme="minorHAnsi" w:cstheme="minorHAnsi"/>
                <w:i/>
                <w:noProof/>
                <w:color w:val="000000" w:themeColor="text1"/>
                <w:sz w:val="18"/>
                <w:szCs w:val="18"/>
              </w:rPr>
              <w:lastRenderedPageBreak/>
              <w:t>et al.</w:t>
            </w:r>
            <w:r w:rsidRPr="00C06D31">
              <w:rPr>
                <w:rFonts w:asciiTheme="minorHAnsi" w:hAnsiTheme="minorHAnsi" w:cstheme="minorHAnsi"/>
                <w:noProof/>
                <w:color w:val="000000" w:themeColor="text1"/>
                <w:sz w:val="18"/>
                <w:szCs w:val="18"/>
              </w:rPr>
              <w:t>, 2023)</w:t>
            </w:r>
            <w:r w:rsidRPr="00C06D31">
              <w:rPr>
                <w:rFonts w:asciiTheme="minorHAnsi" w:hAnsiTheme="minorHAnsi" w:cstheme="minorHAnsi"/>
                <w:color w:val="000000" w:themeColor="text1"/>
                <w:sz w:val="18"/>
                <w:szCs w:val="18"/>
              </w:rPr>
              <w:fldChar w:fldCharType="end"/>
            </w:r>
          </w:p>
        </w:tc>
      </w:tr>
      <w:tr w:rsidR="00637CA8" w:rsidRPr="00C06D31" w14:paraId="622395F1" w14:textId="77777777" w:rsidTr="00637CA8">
        <w:trPr>
          <w:trHeight w:val="165"/>
        </w:trPr>
        <w:tc>
          <w:tcPr>
            <w:tcW w:w="721"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56203433" w14:textId="7B415CBE" w:rsidR="00141F36" w:rsidRPr="00C06D31" w:rsidRDefault="00141F36" w:rsidP="00184E4E">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lastRenderedPageBreak/>
              <w:t>Actinobacteriota</w:t>
            </w:r>
          </w:p>
        </w:tc>
        <w:tc>
          <w:tcPr>
            <w:tcW w:w="954"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2C7F6EE2" w14:textId="158FEAC6" w:rsidR="00141F36" w:rsidRPr="00C06D31" w:rsidRDefault="00141F36" w:rsidP="00184E4E">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Actinobacteria</w:t>
            </w:r>
          </w:p>
        </w:tc>
        <w:tc>
          <w:tcPr>
            <w:tcW w:w="866"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2FCD8C39" w14:textId="4D2E6A3F" w:rsidR="00141F36" w:rsidRPr="00C06D31" w:rsidRDefault="00141F36" w:rsidP="00184E4E">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Micrococcales</w:t>
            </w:r>
            <w:proofErr w:type="spellEnd"/>
          </w:p>
        </w:tc>
        <w:tc>
          <w:tcPr>
            <w:tcW w:w="1045"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7B89426A" w14:textId="08AED532" w:rsidR="00141F36" w:rsidRPr="00C06D31" w:rsidRDefault="00141F36" w:rsidP="00184E4E">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Dermabacteraceae</w:t>
            </w:r>
            <w:proofErr w:type="spellEnd"/>
          </w:p>
        </w:tc>
        <w:tc>
          <w:tcPr>
            <w:tcW w:w="970"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5BC5E94C" w14:textId="36359EA1" w:rsidR="00141F36" w:rsidRPr="00C06D31" w:rsidRDefault="00141F36" w:rsidP="00184E4E">
            <w:pPr>
              <w:rPr>
                <w:rFonts w:asciiTheme="minorHAnsi" w:hAnsiTheme="minorHAnsi" w:cstheme="minorHAnsi"/>
                <w:i/>
                <w:iCs/>
                <w:color w:val="000000" w:themeColor="text1"/>
                <w:sz w:val="18"/>
                <w:szCs w:val="18"/>
              </w:rPr>
            </w:pPr>
            <w:proofErr w:type="spellStart"/>
            <w:r w:rsidRPr="00C06D31">
              <w:rPr>
                <w:rFonts w:asciiTheme="minorHAnsi" w:hAnsiTheme="minorHAnsi" w:cstheme="minorHAnsi"/>
                <w:i/>
                <w:iCs/>
                <w:color w:val="000000" w:themeColor="text1"/>
                <w:sz w:val="18"/>
                <w:szCs w:val="18"/>
              </w:rPr>
              <w:t>Brachybacterium</w:t>
            </w:r>
            <w:proofErr w:type="spellEnd"/>
          </w:p>
        </w:tc>
        <w:tc>
          <w:tcPr>
            <w:tcW w:w="444" w:type="pct"/>
            <w:tcBorders>
              <w:top w:val="single" w:sz="6" w:space="0" w:color="000000"/>
              <w:left w:val="single" w:sz="6" w:space="0" w:color="000000"/>
              <w:bottom w:val="single" w:sz="6" w:space="0" w:color="000000"/>
              <w:right w:val="single" w:sz="6" w:space="0" w:color="000000"/>
            </w:tcBorders>
          </w:tcPr>
          <w:p w14:paraId="5293EE23" w14:textId="2CD900E0" w:rsidR="00141F36" w:rsidRPr="00C06D31" w:rsidRDefault="00141F36" w:rsidP="00184E4E">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fldChar w:fldCharType="begin"/>
            </w:r>
            <w:r w:rsidRPr="00C06D31">
              <w:rPr>
                <w:rFonts w:asciiTheme="minorHAnsi" w:hAnsiTheme="minorHAnsi" w:cstheme="minorHAnsi"/>
                <w:color w:val="000000" w:themeColor="text1"/>
                <w:sz w:val="18"/>
                <w:szCs w:val="18"/>
              </w:rPr>
              <w:instrText xml:space="preserve"> ADDIN EN.CITE &lt;EndNote&gt;&lt;Cite&gt;&lt;Author&gt;Alexander&lt;/Author&gt;&lt;Year&gt;2021&lt;/Year&gt;&lt;RecNum&gt;1223&lt;/RecNum&gt;&lt;DisplayText&gt;(Alexander&lt;style face="italic"&gt; et al.&lt;/style&gt;, 2021)&lt;/DisplayText&gt;&lt;record&gt;&lt;rec-number&gt;1223&lt;/rec-number&gt;&lt;foreign-keys&gt;&lt;key app="EN" db-id="pvr90ft0jz5228e2d9pv9twl025t5zt22fs0" timestamp="1715367694"&gt;1223&lt;/key&gt;&lt;/foreign-keys&gt;&lt;ref-type name="Journal Article"&gt;17&lt;/ref-type&gt;&lt;contributors&gt;&lt;authors&gt;&lt;author&gt;Alexander, Ankita&lt;/author&gt;&lt;author&gt;Singh, Vijay K&lt;/author&gt;&lt;author&gt;Mishra, Avinash&lt;/author&gt;&lt;/authors&gt;&lt;/contributors&gt;&lt;titles&gt;&lt;title&gt;Interaction of the novel bacterium Brachybacterium saurashtrense JG06 with Arachis hypogaea leads to changes in physio-biochemical activity of plants to cope with nitrogen starvation conditions&lt;/title&gt;&lt;secondary-title&gt;Plant Physiology and Biochemistry&lt;/secondary-title&gt;&lt;/titles&gt;&lt;periodical&gt;&lt;full-title&gt;Plant Physiology and Biochemistry&lt;/full-title&gt;&lt;/periodical&gt;&lt;pages&gt;974-984&lt;/pages&gt;&lt;volume&gt;166&lt;/volume&gt;&lt;dates&gt;&lt;year&gt;2021&lt;/year&gt;&lt;/dates&gt;&lt;isbn&gt;0981-9428&lt;/isbn&gt;&lt;urls&gt;&lt;/urls&gt;&lt;/record&gt;&lt;/Cite&gt;&lt;/EndNote&gt;</w:instrText>
            </w:r>
            <w:r w:rsidRPr="00C06D31">
              <w:rPr>
                <w:rFonts w:asciiTheme="minorHAnsi" w:hAnsiTheme="minorHAnsi" w:cstheme="minorHAnsi"/>
                <w:color w:val="000000" w:themeColor="text1"/>
                <w:sz w:val="18"/>
                <w:szCs w:val="18"/>
              </w:rPr>
              <w:fldChar w:fldCharType="separate"/>
            </w:r>
            <w:r w:rsidRPr="00C06D31">
              <w:rPr>
                <w:rFonts w:asciiTheme="minorHAnsi" w:hAnsiTheme="minorHAnsi" w:cstheme="minorHAnsi"/>
                <w:noProof/>
                <w:color w:val="000000" w:themeColor="text1"/>
                <w:sz w:val="18"/>
                <w:szCs w:val="18"/>
              </w:rPr>
              <w:t>(Alexander</w:t>
            </w:r>
            <w:r w:rsidRPr="00C06D31">
              <w:rPr>
                <w:rFonts w:asciiTheme="minorHAnsi" w:hAnsiTheme="minorHAnsi" w:cstheme="minorHAnsi"/>
                <w:i/>
                <w:noProof/>
                <w:color w:val="000000" w:themeColor="text1"/>
                <w:sz w:val="18"/>
                <w:szCs w:val="18"/>
              </w:rPr>
              <w:t xml:space="preserve"> et al.</w:t>
            </w:r>
            <w:r w:rsidRPr="00C06D31">
              <w:rPr>
                <w:rFonts w:asciiTheme="minorHAnsi" w:hAnsiTheme="minorHAnsi" w:cstheme="minorHAnsi"/>
                <w:noProof/>
                <w:color w:val="000000" w:themeColor="text1"/>
                <w:sz w:val="18"/>
                <w:szCs w:val="18"/>
              </w:rPr>
              <w:t>, 2021)</w:t>
            </w:r>
            <w:r w:rsidRPr="00C06D31">
              <w:rPr>
                <w:rFonts w:asciiTheme="minorHAnsi" w:hAnsiTheme="minorHAnsi" w:cstheme="minorHAnsi"/>
                <w:color w:val="000000" w:themeColor="text1"/>
                <w:sz w:val="18"/>
                <w:szCs w:val="18"/>
              </w:rPr>
              <w:fldChar w:fldCharType="end"/>
            </w:r>
          </w:p>
        </w:tc>
      </w:tr>
      <w:tr w:rsidR="00637CA8" w:rsidRPr="00C06D31" w14:paraId="5685468B" w14:textId="77777777" w:rsidTr="00637CA8">
        <w:trPr>
          <w:trHeight w:val="165"/>
        </w:trPr>
        <w:tc>
          <w:tcPr>
            <w:tcW w:w="721"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07445F7B" w14:textId="562982EE" w:rsidR="00141F36" w:rsidRPr="00C06D31" w:rsidRDefault="00141F36" w:rsidP="00184E4E">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Proteobacteria</w:t>
            </w:r>
          </w:p>
        </w:tc>
        <w:tc>
          <w:tcPr>
            <w:tcW w:w="954"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650FB125" w14:textId="1190C499" w:rsidR="00141F36" w:rsidRPr="00C06D31" w:rsidRDefault="00141F36" w:rsidP="00184E4E">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Alphaproteobacteria</w:t>
            </w:r>
            <w:proofErr w:type="spellEnd"/>
          </w:p>
        </w:tc>
        <w:tc>
          <w:tcPr>
            <w:tcW w:w="866"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260BD2E0" w14:textId="79D2D6C7" w:rsidR="00141F36" w:rsidRPr="00C06D31" w:rsidRDefault="00141F36" w:rsidP="00184E4E">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Rhizobiales</w:t>
            </w:r>
            <w:proofErr w:type="spellEnd"/>
          </w:p>
        </w:tc>
        <w:tc>
          <w:tcPr>
            <w:tcW w:w="1045"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2EA5AD93" w14:textId="28868F26" w:rsidR="00141F36" w:rsidRPr="00C06D31" w:rsidRDefault="00141F36" w:rsidP="00184E4E">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Xanthobacteraceae</w:t>
            </w:r>
            <w:proofErr w:type="spellEnd"/>
          </w:p>
        </w:tc>
        <w:tc>
          <w:tcPr>
            <w:tcW w:w="970"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25009DD8" w14:textId="4D2E6C36" w:rsidR="00141F36" w:rsidRPr="00C06D31" w:rsidRDefault="00141F36" w:rsidP="00184E4E">
            <w:pPr>
              <w:rPr>
                <w:rFonts w:asciiTheme="minorHAnsi" w:hAnsiTheme="minorHAnsi" w:cstheme="minorHAnsi"/>
                <w:i/>
                <w:iCs/>
                <w:color w:val="000000" w:themeColor="text1"/>
                <w:sz w:val="18"/>
                <w:szCs w:val="18"/>
              </w:rPr>
            </w:pPr>
            <w:proofErr w:type="spellStart"/>
            <w:r w:rsidRPr="00C06D31">
              <w:rPr>
                <w:rFonts w:asciiTheme="minorHAnsi" w:hAnsiTheme="minorHAnsi" w:cstheme="minorHAnsi"/>
                <w:i/>
                <w:iCs/>
                <w:color w:val="000000" w:themeColor="text1"/>
                <w:sz w:val="18"/>
                <w:szCs w:val="18"/>
              </w:rPr>
              <w:t>Bradyrhizobium</w:t>
            </w:r>
            <w:proofErr w:type="spellEnd"/>
          </w:p>
        </w:tc>
        <w:tc>
          <w:tcPr>
            <w:tcW w:w="444" w:type="pct"/>
            <w:tcBorders>
              <w:top w:val="single" w:sz="6" w:space="0" w:color="000000"/>
              <w:left w:val="single" w:sz="6" w:space="0" w:color="000000"/>
              <w:bottom w:val="single" w:sz="6" w:space="0" w:color="000000"/>
              <w:right w:val="single" w:sz="6" w:space="0" w:color="000000"/>
            </w:tcBorders>
          </w:tcPr>
          <w:p w14:paraId="23B43F36" w14:textId="30A748F7" w:rsidR="00141F36" w:rsidRPr="00C06D31" w:rsidRDefault="00141F36" w:rsidP="00184E4E">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fldChar w:fldCharType="begin"/>
            </w:r>
            <w:r w:rsidRPr="00C06D31">
              <w:rPr>
                <w:rFonts w:asciiTheme="minorHAnsi" w:hAnsiTheme="minorHAnsi" w:cstheme="minorHAnsi"/>
                <w:color w:val="000000" w:themeColor="text1"/>
                <w:sz w:val="18"/>
                <w:szCs w:val="18"/>
              </w:rPr>
              <w:instrText xml:space="preserve"> ADDIN EN.CITE &lt;EndNote&gt;&lt;Cite&gt;&lt;Author&gt;Chieb&lt;/Author&gt;&lt;Year&gt;2023&lt;/Year&gt;&lt;RecNum&gt;1192&lt;/RecNum&gt;&lt;DisplayText&gt;(Chieb &amp;amp; Gachomo, 2023)&lt;/DisplayText&gt;&lt;record&gt;&lt;rec-number&gt;1192&lt;/rec-number&gt;&lt;foreign-keys&gt;&lt;key app="EN" db-id="pvr90ft0jz5228e2d9pv9twl025t5zt22fs0" timestamp="1712433433"&gt;1192&lt;/key&gt;&lt;/foreign-keys&gt;&lt;ref-type name="Journal Article"&gt;17&lt;/ref-type&gt;&lt;contributors&gt;&lt;authors&gt;&lt;author&gt;Chieb, Maha&lt;/author&gt;&lt;author&gt;Gachomo, Emma W&lt;/author&gt;&lt;/authors&gt;&lt;/contributors&gt;&lt;titles&gt;&lt;title&gt;The role of plant growth promoting rhizobacteria in plant drought stress responses&lt;/title&gt;&lt;secondary-title&gt;BMC Plant Biology&lt;/secondary-title&gt;&lt;/titles&gt;&lt;periodical&gt;&lt;full-title&gt;BMC Plant Biology&lt;/full-title&gt;&lt;/periodical&gt;&lt;pages&gt;407&lt;/pages&gt;&lt;volume&gt;23&lt;/volume&gt;&lt;number&gt;1&lt;/number&gt;&lt;dates&gt;&lt;year&gt;2023&lt;/year&gt;&lt;/dates&gt;&lt;isbn&gt;1471-2229&lt;/isbn&gt;&lt;urls&gt;&lt;/urls&gt;&lt;/record&gt;&lt;/Cite&gt;&lt;/EndNote&gt;</w:instrText>
            </w:r>
            <w:r w:rsidRPr="00C06D31">
              <w:rPr>
                <w:rFonts w:asciiTheme="minorHAnsi" w:hAnsiTheme="minorHAnsi" w:cstheme="minorHAnsi"/>
                <w:color w:val="000000" w:themeColor="text1"/>
                <w:sz w:val="18"/>
                <w:szCs w:val="18"/>
              </w:rPr>
              <w:fldChar w:fldCharType="separate"/>
            </w:r>
            <w:r w:rsidRPr="00C06D31">
              <w:rPr>
                <w:rFonts w:asciiTheme="minorHAnsi" w:hAnsiTheme="minorHAnsi" w:cstheme="minorHAnsi"/>
                <w:noProof/>
                <w:color w:val="000000" w:themeColor="text1"/>
                <w:sz w:val="18"/>
                <w:szCs w:val="18"/>
              </w:rPr>
              <w:t>(Chieb &amp; Gachomo, 2023)</w:t>
            </w:r>
            <w:r w:rsidRPr="00C06D31">
              <w:rPr>
                <w:rFonts w:asciiTheme="minorHAnsi" w:hAnsiTheme="minorHAnsi" w:cstheme="minorHAnsi"/>
                <w:color w:val="000000" w:themeColor="text1"/>
                <w:sz w:val="18"/>
                <w:szCs w:val="18"/>
              </w:rPr>
              <w:fldChar w:fldCharType="end"/>
            </w:r>
          </w:p>
        </w:tc>
      </w:tr>
      <w:tr w:rsidR="00637CA8" w:rsidRPr="00C06D31" w14:paraId="2373C9B8" w14:textId="77777777" w:rsidTr="00637CA8">
        <w:trPr>
          <w:trHeight w:val="165"/>
        </w:trPr>
        <w:tc>
          <w:tcPr>
            <w:tcW w:w="721"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077C7478" w14:textId="33BA5A6A" w:rsidR="00141F36" w:rsidRPr="00C06D31" w:rsidRDefault="00141F36" w:rsidP="00184E4E">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Firmicutes</w:t>
            </w:r>
          </w:p>
        </w:tc>
        <w:tc>
          <w:tcPr>
            <w:tcW w:w="954"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4C8CDADD" w14:textId="0F2B685B" w:rsidR="00141F36" w:rsidRPr="00C06D31" w:rsidRDefault="00141F36" w:rsidP="00184E4E">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Bacilli</w:t>
            </w:r>
          </w:p>
        </w:tc>
        <w:tc>
          <w:tcPr>
            <w:tcW w:w="866"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52B51DC3" w14:textId="0F4F285A" w:rsidR="00141F36" w:rsidRPr="00C06D31" w:rsidRDefault="00141F36" w:rsidP="00184E4E">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Brevibacillales</w:t>
            </w:r>
            <w:proofErr w:type="spellEnd"/>
          </w:p>
        </w:tc>
        <w:tc>
          <w:tcPr>
            <w:tcW w:w="1045"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094394A4" w14:textId="6ACBCE7F" w:rsidR="00141F36" w:rsidRPr="00C06D31" w:rsidRDefault="00141F36" w:rsidP="00184E4E">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Brevibacillaceae</w:t>
            </w:r>
            <w:proofErr w:type="spellEnd"/>
          </w:p>
        </w:tc>
        <w:tc>
          <w:tcPr>
            <w:tcW w:w="970"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00AA000B" w14:textId="27BDDB1E" w:rsidR="00141F36" w:rsidRPr="00C06D31" w:rsidRDefault="00141F36" w:rsidP="00184E4E">
            <w:pPr>
              <w:rPr>
                <w:rFonts w:asciiTheme="minorHAnsi" w:hAnsiTheme="minorHAnsi" w:cstheme="minorHAnsi"/>
                <w:i/>
                <w:iCs/>
                <w:color w:val="000000" w:themeColor="text1"/>
                <w:sz w:val="18"/>
                <w:szCs w:val="18"/>
              </w:rPr>
            </w:pPr>
            <w:proofErr w:type="spellStart"/>
            <w:r w:rsidRPr="00C06D31">
              <w:rPr>
                <w:rFonts w:asciiTheme="minorHAnsi" w:hAnsiTheme="minorHAnsi" w:cstheme="minorHAnsi"/>
                <w:i/>
                <w:iCs/>
                <w:color w:val="000000" w:themeColor="text1"/>
                <w:sz w:val="18"/>
                <w:szCs w:val="18"/>
              </w:rPr>
              <w:t>Brevibacillus</w:t>
            </w:r>
            <w:proofErr w:type="spellEnd"/>
          </w:p>
        </w:tc>
        <w:tc>
          <w:tcPr>
            <w:tcW w:w="444" w:type="pct"/>
            <w:tcBorders>
              <w:top w:val="single" w:sz="6" w:space="0" w:color="000000"/>
              <w:left w:val="single" w:sz="6" w:space="0" w:color="000000"/>
              <w:bottom w:val="single" w:sz="6" w:space="0" w:color="000000"/>
              <w:right w:val="single" w:sz="6" w:space="0" w:color="000000"/>
            </w:tcBorders>
          </w:tcPr>
          <w:p w14:paraId="14D05CC6" w14:textId="686E7452" w:rsidR="00141F36" w:rsidRPr="00C06D31" w:rsidRDefault="00141F36" w:rsidP="00184E4E">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fldChar w:fldCharType="begin"/>
            </w:r>
            <w:r w:rsidRPr="00C06D31">
              <w:rPr>
                <w:rFonts w:asciiTheme="minorHAnsi" w:hAnsiTheme="minorHAnsi" w:cstheme="minorHAnsi"/>
                <w:color w:val="000000" w:themeColor="text1"/>
                <w:sz w:val="18"/>
                <w:szCs w:val="18"/>
              </w:rPr>
              <w:instrText xml:space="preserve"> ADDIN EN.CITE &lt;EndNote&gt;&lt;Cite&gt;&lt;Author&gt;Mowafy&lt;/Author&gt;&lt;Year&gt;2023&lt;/Year&gt;&lt;RecNum&gt;1213&lt;/RecNum&gt;&lt;DisplayText&gt;(Mowafy&lt;style face="italic"&gt; et al.&lt;/style&gt;, 2023)&lt;/DisplayText&gt;&lt;record&gt;&lt;rec-number&gt;1213&lt;/rec-number&gt;&lt;foreign-keys&gt;&lt;key app="EN" db-id="pvr90ft0jz5228e2d9pv9twl025t5zt22fs0" timestamp="1715270160"&gt;1213&lt;/key&gt;&lt;/foreign-keys&gt;&lt;ref-type name="Journal Article"&gt;17&lt;/ref-type&gt;&lt;contributors&gt;&lt;authors&gt;&lt;author&gt;Mowafy, A. M.&lt;/author&gt;&lt;author&gt;Khalifa, S.&lt;/author&gt;&lt;author&gt;Elsayed, A.&lt;/author&gt;&lt;/authors&gt;&lt;/contributors&gt;&lt;auth-address&gt;Botany Department, Faculty of Science, Mansoura University, Mansoura, 35516, Egypt. ammr79@mans.edu.eg.&amp;#xD;Department of Biological Sciences, Faculty of Science, New Mansoura University, New Mansoura City, Egypt. ammr79@mans.edu.eg.&amp;#xD;Botany Department, Faculty of Science, Mansoura University, Mansoura, 35516, Egypt.&lt;/auth-address&gt;&lt;titles&gt;&lt;title&gt;Brevibacillus DesertYSK and Rhizobium MAP7 stimulate the growth and pigmentation of Lactuca sativa L&lt;/title&gt;&lt;secondary-title&gt;J Genet Eng Biotechnol&lt;/secondary-title&gt;&lt;/titles&gt;&lt;periodical&gt;&lt;full-title&gt;J Genet Eng Biotechnol&lt;/full-title&gt;&lt;/periodical&gt;&lt;pages&gt;17&lt;/pages&gt;&lt;volume&gt;21&lt;/volume&gt;&lt;number&gt;1&lt;/number&gt;&lt;edition&gt;20230213&lt;/edition&gt;&lt;keywords&gt;&lt;keyword&gt;Brevibacillus&lt;/keyword&gt;&lt;keyword&gt;Lettuce&lt;/keyword&gt;&lt;keyword&gt;Phytohormones&lt;/keyword&gt;&lt;keyword&gt;Rhizobium&lt;/keyword&gt;&lt;keyword&gt;Siderophores&lt;/keyword&gt;&lt;/keywords&gt;&lt;dates&gt;&lt;year&gt;2023&lt;/year&gt;&lt;pub-dates&gt;&lt;date&gt;Feb 13&lt;/date&gt;&lt;/pub-dates&gt;&lt;/dates&gt;&lt;isbn&gt;1687-157X (Print)&amp;#xD;1687-157x&lt;/isbn&gt;&lt;accession-num&gt;36780046&lt;/accession-num&gt;&lt;urls&gt;&lt;/urls&gt;&lt;custom1&gt;The authors declare that they have no conflict of interest.&lt;/custom1&gt;&lt;custom2&gt;PMC9925635&lt;/custom2&gt;&lt;electronic-resource-num&gt;10.1186/s43141-023-00465-1&lt;/electronic-resource-num&gt;&lt;remote-database-provider&gt;NLM&lt;/remote-database-provider&gt;&lt;language&gt;eng&lt;/language&gt;&lt;/record&gt;&lt;/Cite&gt;&lt;/EndNote&gt;</w:instrText>
            </w:r>
            <w:r w:rsidRPr="00C06D31">
              <w:rPr>
                <w:rFonts w:asciiTheme="minorHAnsi" w:hAnsiTheme="minorHAnsi" w:cstheme="minorHAnsi"/>
                <w:color w:val="000000" w:themeColor="text1"/>
                <w:sz w:val="18"/>
                <w:szCs w:val="18"/>
              </w:rPr>
              <w:fldChar w:fldCharType="separate"/>
            </w:r>
            <w:r w:rsidRPr="00C06D31">
              <w:rPr>
                <w:rFonts w:asciiTheme="minorHAnsi" w:hAnsiTheme="minorHAnsi" w:cstheme="minorHAnsi"/>
                <w:noProof/>
                <w:color w:val="000000" w:themeColor="text1"/>
                <w:sz w:val="18"/>
                <w:szCs w:val="18"/>
              </w:rPr>
              <w:t>(Mowafy</w:t>
            </w:r>
            <w:r w:rsidRPr="00C06D31">
              <w:rPr>
                <w:rFonts w:asciiTheme="minorHAnsi" w:hAnsiTheme="minorHAnsi" w:cstheme="minorHAnsi"/>
                <w:i/>
                <w:noProof/>
                <w:color w:val="000000" w:themeColor="text1"/>
                <w:sz w:val="18"/>
                <w:szCs w:val="18"/>
              </w:rPr>
              <w:t xml:space="preserve"> et al.</w:t>
            </w:r>
            <w:r w:rsidRPr="00C06D31">
              <w:rPr>
                <w:rFonts w:asciiTheme="minorHAnsi" w:hAnsiTheme="minorHAnsi" w:cstheme="minorHAnsi"/>
                <w:noProof/>
                <w:color w:val="000000" w:themeColor="text1"/>
                <w:sz w:val="18"/>
                <w:szCs w:val="18"/>
              </w:rPr>
              <w:t>, 2023)</w:t>
            </w:r>
            <w:r w:rsidRPr="00C06D31">
              <w:rPr>
                <w:rFonts w:asciiTheme="minorHAnsi" w:hAnsiTheme="minorHAnsi" w:cstheme="minorHAnsi"/>
                <w:color w:val="000000" w:themeColor="text1"/>
                <w:sz w:val="18"/>
                <w:szCs w:val="18"/>
              </w:rPr>
              <w:fldChar w:fldCharType="end"/>
            </w:r>
          </w:p>
        </w:tc>
      </w:tr>
      <w:tr w:rsidR="00637CA8" w:rsidRPr="00C06D31" w14:paraId="6402C925" w14:textId="77777777" w:rsidTr="00637CA8">
        <w:trPr>
          <w:trHeight w:val="165"/>
        </w:trPr>
        <w:tc>
          <w:tcPr>
            <w:tcW w:w="721"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01B7880A" w14:textId="138C63E7" w:rsidR="00141F36" w:rsidRPr="00C06D31" w:rsidRDefault="00141F36" w:rsidP="00675ABA">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Actinobacteriota</w:t>
            </w:r>
          </w:p>
        </w:tc>
        <w:tc>
          <w:tcPr>
            <w:tcW w:w="954"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78EA8BEF" w14:textId="0BE15E5A" w:rsidR="00141F36" w:rsidRPr="00C06D31" w:rsidRDefault="00141F36" w:rsidP="00675ABA">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Actinobacteria</w:t>
            </w:r>
          </w:p>
        </w:tc>
        <w:tc>
          <w:tcPr>
            <w:tcW w:w="866"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59073D09" w14:textId="5FED5678" w:rsidR="00141F36" w:rsidRPr="00C06D31" w:rsidRDefault="00141F36" w:rsidP="00675ABA">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Micrococcales</w:t>
            </w:r>
            <w:proofErr w:type="spellEnd"/>
          </w:p>
        </w:tc>
        <w:tc>
          <w:tcPr>
            <w:tcW w:w="1045"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05BD55F8" w14:textId="2F1B2724" w:rsidR="00141F36" w:rsidRPr="00C06D31" w:rsidRDefault="00141F36" w:rsidP="00675ABA">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Brevibacteriaceae</w:t>
            </w:r>
            <w:proofErr w:type="spellEnd"/>
          </w:p>
        </w:tc>
        <w:tc>
          <w:tcPr>
            <w:tcW w:w="970"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4B97BA73" w14:textId="3FB958FC" w:rsidR="00141F36" w:rsidRPr="00C06D31" w:rsidRDefault="00141F36" w:rsidP="00675ABA">
            <w:pPr>
              <w:rPr>
                <w:rFonts w:asciiTheme="minorHAnsi" w:hAnsiTheme="minorHAnsi" w:cstheme="minorHAnsi"/>
                <w:i/>
                <w:iCs/>
                <w:color w:val="000000" w:themeColor="text1"/>
                <w:sz w:val="18"/>
                <w:szCs w:val="18"/>
              </w:rPr>
            </w:pPr>
            <w:proofErr w:type="spellStart"/>
            <w:r w:rsidRPr="00C06D31">
              <w:rPr>
                <w:rFonts w:asciiTheme="minorHAnsi" w:hAnsiTheme="minorHAnsi" w:cstheme="minorHAnsi"/>
                <w:i/>
                <w:iCs/>
                <w:color w:val="000000" w:themeColor="text1"/>
                <w:sz w:val="18"/>
                <w:szCs w:val="18"/>
              </w:rPr>
              <w:t>Brevibacterium</w:t>
            </w:r>
            <w:proofErr w:type="spellEnd"/>
          </w:p>
        </w:tc>
        <w:tc>
          <w:tcPr>
            <w:tcW w:w="444" w:type="pct"/>
            <w:tcBorders>
              <w:top w:val="single" w:sz="6" w:space="0" w:color="000000"/>
              <w:left w:val="single" w:sz="6" w:space="0" w:color="000000"/>
              <w:bottom w:val="single" w:sz="6" w:space="0" w:color="000000"/>
              <w:right w:val="single" w:sz="6" w:space="0" w:color="000000"/>
            </w:tcBorders>
          </w:tcPr>
          <w:p w14:paraId="16D89FD4" w14:textId="0DB84C2A" w:rsidR="00141F36" w:rsidRPr="00C06D31" w:rsidRDefault="00141F36" w:rsidP="00675ABA">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fldChar w:fldCharType="begin">
                <w:fldData xml:space="preserve">PEVuZE5vdGU+PENpdGU+PEF1dGhvcj5MdXRmdWxsaW48L0F1dGhvcj48WWVhcj4yMDIyPC9ZZWFy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</w:fldData>
              </w:fldChar>
            </w:r>
            <w:r w:rsidRPr="00C06D31">
              <w:rPr>
                <w:rFonts w:asciiTheme="minorHAnsi" w:hAnsiTheme="minorHAnsi" w:cstheme="minorHAnsi"/>
                <w:color w:val="000000" w:themeColor="text1"/>
                <w:sz w:val="18"/>
                <w:szCs w:val="18"/>
              </w:rPr>
              <w:instrText xml:space="preserve"> ADDIN EN.CITE </w:instrText>
            </w:r>
            <w:r w:rsidRPr="00C06D31">
              <w:rPr>
                <w:rFonts w:asciiTheme="minorHAnsi" w:hAnsiTheme="minorHAnsi" w:cstheme="minorHAnsi"/>
                <w:color w:val="000000" w:themeColor="text1"/>
                <w:sz w:val="18"/>
                <w:szCs w:val="18"/>
              </w:rPr>
              <w:fldChar w:fldCharType="begin">
                <w:fldData xml:space="preserve">PEVuZE5vdGU+PENpdGU+PEF1dGhvcj5MdXRmdWxsaW48L0F1dGhvcj48WWVhcj4yMDIyPC9ZZWFy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</w:fldData>
              </w:fldChar>
            </w:r>
            <w:r w:rsidRPr="00C06D31">
              <w:rPr>
                <w:rFonts w:asciiTheme="minorHAnsi" w:hAnsiTheme="minorHAnsi" w:cstheme="minorHAnsi"/>
                <w:color w:val="000000" w:themeColor="text1"/>
                <w:sz w:val="18"/>
                <w:szCs w:val="18"/>
              </w:rPr>
              <w:instrText xml:space="preserve"> ADDIN EN.CITE.DATA </w:instrText>
            </w:r>
            <w:r w:rsidRPr="00C06D31">
              <w:rPr>
                <w:rFonts w:asciiTheme="minorHAnsi" w:hAnsiTheme="minorHAnsi" w:cstheme="minorHAnsi"/>
                <w:color w:val="000000" w:themeColor="text1"/>
                <w:sz w:val="18"/>
                <w:szCs w:val="18"/>
              </w:rPr>
            </w:r>
            <w:r w:rsidRPr="00C06D31">
              <w:rPr>
                <w:rFonts w:asciiTheme="minorHAnsi" w:hAnsiTheme="minorHAnsi" w:cstheme="minorHAnsi"/>
                <w:color w:val="000000" w:themeColor="text1"/>
                <w:sz w:val="18"/>
                <w:szCs w:val="18"/>
              </w:rPr>
              <w:fldChar w:fldCharType="end"/>
            </w:r>
            <w:r w:rsidRPr="00C06D31">
              <w:rPr>
                <w:rFonts w:asciiTheme="minorHAnsi" w:hAnsiTheme="minorHAnsi" w:cstheme="minorHAnsi"/>
                <w:color w:val="000000" w:themeColor="text1"/>
                <w:sz w:val="18"/>
                <w:szCs w:val="18"/>
              </w:rPr>
            </w:r>
            <w:r w:rsidRPr="00C06D31">
              <w:rPr>
                <w:rFonts w:asciiTheme="minorHAnsi" w:hAnsiTheme="minorHAnsi" w:cstheme="minorHAnsi"/>
                <w:color w:val="000000" w:themeColor="text1"/>
                <w:sz w:val="18"/>
                <w:szCs w:val="18"/>
              </w:rPr>
              <w:fldChar w:fldCharType="separate"/>
            </w:r>
            <w:r w:rsidRPr="00C06D31">
              <w:rPr>
                <w:rFonts w:asciiTheme="minorHAnsi" w:hAnsiTheme="minorHAnsi" w:cstheme="minorHAnsi"/>
                <w:noProof/>
                <w:color w:val="000000" w:themeColor="text1"/>
                <w:sz w:val="18"/>
                <w:szCs w:val="18"/>
              </w:rPr>
              <w:t>(Lutfullin</w:t>
            </w:r>
            <w:r w:rsidRPr="00C06D31">
              <w:rPr>
                <w:rFonts w:asciiTheme="minorHAnsi" w:hAnsiTheme="minorHAnsi" w:cstheme="minorHAnsi"/>
                <w:i/>
                <w:noProof/>
                <w:color w:val="000000" w:themeColor="text1"/>
                <w:sz w:val="18"/>
                <w:szCs w:val="18"/>
              </w:rPr>
              <w:t xml:space="preserve"> et al.</w:t>
            </w:r>
            <w:r w:rsidRPr="00C06D31">
              <w:rPr>
                <w:rFonts w:asciiTheme="minorHAnsi" w:hAnsiTheme="minorHAnsi" w:cstheme="minorHAnsi"/>
                <w:noProof/>
                <w:color w:val="000000" w:themeColor="text1"/>
                <w:sz w:val="18"/>
                <w:szCs w:val="18"/>
              </w:rPr>
              <w:t>, 2022)</w:t>
            </w:r>
            <w:r w:rsidRPr="00C06D31">
              <w:rPr>
                <w:rFonts w:asciiTheme="minorHAnsi" w:hAnsiTheme="minorHAnsi" w:cstheme="minorHAnsi"/>
                <w:color w:val="000000" w:themeColor="text1"/>
                <w:sz w:val="18"/>
                <w:szCs w:val="18"/>
              </w:rPr>
              <w:fldChar w:fldCharType="end"/>
            </w:r>
          </w:p>
        </w:tc>
      </w:tr>
      <w:tr w:rsidR="00637CA8" w:rsidRPr="00C06D31" w14:paraId="29D8506F" w14:textId="77777777" w:rsidTr="00637CA8">
        <w:trPr>
          <w:trHeight w:val="165"/>
        </w:trPr>
        <w:tc>
          <w:tcPr>
            <w:tcW w:w="721"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43955C99" w14:textId="416DF322" w:rsidR="00141F36" w:rsidRPr="00C06D31" w:rsidRDefault="00141F36" w:rsidP="00675ABA">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Proteobacteria</w:t>
            </w:r>
          </w:p>
        </w:tc>
        <w:tc>
          <w:tcPr>
            <w:tcW w:w="954"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540E3A50" w14:textId="321547CE" w:rsidR="00141F36" w:rsidRPr="00C06D31" w:rsidRDefault="00141F36" w:rsidP="00675ABA">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Alphaproteobacteria</w:t>
            </w:r>
            <w:proofErr w:type="spellEnd"/>
          </w:p>
        </w:tc>
        <w:tc>
          <w:tcPr>
            <w:tcW w:w="866"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40DFFC02" w14:textId="75706540" w:rsidR="00141F36" w:rsidRPr="00C06D31" w:rsidRDefault="00141F36" w:rsidP="00675ABA">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Caulobacterales</w:t>
            </w:r>
            <w:proofErr w:type="spellEnd"/>
          </w:p>
        </w:tc>
        <w:tc>
          <w:tcPr>
            <w:tcW w:w="1045"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6BD3B69C" w14:textId="73E94A06" w:rsidR="00141F36" w:rsidRPr="00C06D31" w:rsidRDefault="00141F36" w:rsidP="00675ABA">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Caulobacteraceae</w:t>
            </w:r>
          </w:p>
        </w:tc>
        <w:tc>
          <w:tcPr>
            <w:tcW w:w="970"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34116F5D" w14:textId="57C9B918" w:rsidR="00141F36" w:rsidRPr="00C06D31" w:rsidRDefault="00141F36" w:rsidP="00675ABA">
            <w:pPr>
              <w:rPr>
                <w:rFonts w:asciiTheme="minorHAnsi" w:hAnsiTheme="minorHAnsi" w:cstheme="minorHAnsi"/>
                <w:i/>
                <w:iCs/>
                <w:color w:val="000000" w:themeColor="text1"/>
                <w:sz w:val="18"/>
                <w:szCs w:val="18"/>
              </w:rPr>
            </w:pPr>
            <w:proofErr w:type="spellStart"/>
            <w:r w:rsidRPr="00C06D31">
              <w:rPr>
                <w:rFonts w:asciiTheme="minorHAnsi" w:hAnsiTheme="minorHAnsi" w:cstheme="minorHAnsi"/>
                <w:i/>
                <w:iCs/>
                <w:color w:val="000000" w:themeColor="text1"/>
                <w:sz w:val="18"/>
                <w:szCs w:val="18"/>
              </w:rPr>
              <w:t>Brevundimonas</w:t>
            </w:r>
            <w:proofErr w:type="spellEnd"/>
          </w:p>
        </w:tc>
        <w:tc>
          <w:tcPr>
            <w:tcW w:w="444" w:type="pct"/>
            <w:tcBorders>
              <w:top w:val="single" w:sz="6" w:space="0" w:color="000000"/>
              <w:left w:val="single" w:sz="6" w:space="0" w:color="000000"/>
              <w:bottom w:val="single" w:sz="6" w:space="0" w:color="000000"/>
              <w:right w:val="single" w:sz="6" w:space="0" w:color="000000"/>
            </w:tcBorders>
          </w:tcPr>
          <w:p w14:paraId="1BEA23D2" w14:textId="7B70104F" w:rsidR="00141F36" w:rsidRPr="00C06D31" w:rsidRDefault="00141F36" w:rsidP="00675ABA">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fldChar w:fldCharType="begin">
                <w:fldData xml:space="preserve">PEVuZE5vdGU+PENpdGU+PEF1dGhvcj5OYXFxYXNoPC9BdXRob3I+PFllYXI+MjAyMDwvWWVhcj48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==
</w:fldData>
              </w:fldChar>
            </w:r>
            <w:r w:rsidRPr="00C06D31">
              <w:rPr>
                <w:rFonts w:asciiTheme="minorHAnsi" w:hAnsiTheme="minorHAnsi" w:cstheme="minorHAnsi"/>
                <w:color w:val="000000" w:themeColor="text1"/>
                <w:sz w:val="18"/>
                <w:szCs w:val="18"/>
              </w:rPr>
              <w:instrText xml:space="preserve"> ADDIN EN.CITE </w:instrText>
            </w:r>
            <w:r w:rsidRPr="00C06D31">
              <w:rPr>
                <w:rFonts w:asciiTheme="minorHAnsi" w:hAnsiTheme="minorHAnsi" w:cstheme="minorHAnsi"/>
                <w:color w:val="000000" w:themeColor="text1"/>
                <w:sz w:val="18"/>
                <w:szCs w:val="18"/>
              </w:rPr>
              <w:fldChar w:fldCharType="begin">
                <w:fldData xml:space="preserve">PEVuZE5vdGU+PENpdGU+PEF1dGhvcj5OYXFxYXNoPC9BdXRob3I+PFllYXI+MjAyMDwvWWVhcj48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==
</w:fldData>
              </w:fldChar>
            </w:r>
            <w:r w:rsidRPr="00C06D31">
              <w:rPr>
                <w:rFonts w:asciiTheme="minorHAnsi" w:hAnsiTheme="minorHAnsi" w:cstheme="minorHAnsi"/>
                <w:color w:val="000000" w:themeColor="text1"/>
                <w:sz w:val="18"/>
                <w:szCs w:val="18"/>
              </w:rPr>
              <w:instrText xml:space="preserve"> ADDIN EN.CITE.DATA </w:instrText>
            </w:r>
            <w:r w:rsidRPr="00C06D31">
              <w:rPr>
                <w:rFonts w:asciiTheme="minorHAnsi" w:hAnsiTheme="minorHAnsi" w:cstheme="minorHAnsi"/>
                <w:color w:val="000000" w:themeColor="text1"/>
                <w:sz w:val="18"/>
                <w:szCs w:val="18"/>
              </w:rPr>
            </w:r>
            <w:r w:rsidRPr="00C06D31">
              <w:rPr>
                <w:rFonts w:asciiTheme="minorHAnsi" w:hAnsiTheme="minorHAnsi" w:cstheme="minorHAnsi"/>
                <w:color w:val="000000" w:themeColor="text1"/>
                <w:sz w:val="18"/>
                <w:szCs w:val="18"/>
              </w:rPr>
              <w:fldChar w:fldCharType="end"/>
            </w:r>
            <w:r w:rsidRPr="00C06D31">
              <w:rPr>
                <w:rFonts w:asciiTheme="minorHAnsi" w:hAnsiTheme="minorHAnsi" w:cstheme="minorHAnsi"/>
                <w:color w:val="000000" w:themeColor="text1"/>
                <w:sz w:val="18"/>
                <w:szCs w:val="18"/>
              </w:rPr>
            </w:r>
            <w:r w:rsidRPr="00C06D31">
              <w:rPr>
                <w:rFonts w:asciiTheme="minorHAnsi" w:hAnsiTheme="minorHAnsi" w:cstheme="minorHAnsi"/>
                <w:color w:val="000000" w:themeColor="text1"/>
                <w:sz w:val="18"/>
                <w:szCs w:val="18"/>
              </w:rPr>
              <w:fldChar w:fldCharType="separate"/>
            </w:r>
            <w:r w:rsidRPr="00C06D31">
              <w:rPr>
                <w:rFonts w:asciiTheme="minorHAnsi" w:hAnsiTheme="minorHAnsi" w:cstheme="minorHAnsi"/>
                <w:noProof/>
                <w:color w:val="000000" w:themeColor="text1"/>
                <w:sz w:val="18"/>
                <w:szCs w:val="18"/>
              </w:rPr>
              <w:t>(Naqqash</w:t>
            </w:r>
            <w:r w:rsidRPr="00C06D31">
              <w:rPr>
                <w:rFonts w:asciiTheme="minorHAnsi" w:hAnsiTheme="minorHAnsi" w:cstheme="minorHAnsi"/>
                <w:i/>
                <w:noProof/>
                <w:color w:val="000000" w:themeColor="text1"/>
                <w:sz w:val="18"/>
                <w:szCs w:val="18"/>
              </w:rPr>
              <w:t xml:space="preserve"> et al.</w:t>
            </w:r>
            <w:r w:rsidRPr="00C06D31">
              <w:rPr>
                <w:rFonts w:asciiTheme="minorHAnsi" w:hAnsiTheme="minorHAnsi" w:cstheme="minorHAnsi"/>
                <w:noProof/>
                <w:color w:val="000000" w:themeColor="text1"/>
                <w:sz w:val="18"/>
                <w:szCs w:val="18"/>
              </w:rPr>
              <w:t>, 2020)</w:t>
            </w:r>
            <w:r w:rsidRPr="00C06D31">
              <w:rPr>
                <w:rFonts w:asciiTheme="minorHAnsi" w:hAnsiTheme="minorHAnsi" w:cstheme="minorHAnsi"/>
                <w:color w:val="000000" w:themeColor="text1"/>
                <w:sz w:val="18"/>
                <w:szCs w:val="18"/>
              </w:rPr>
              <w:fldChar w:fldCharType="end"/>
            </w:r>
          </w:p>
        </w:tc>
      </w:tr>
      <w:tr w:rsidR="00637CA8" w:rsidRPr="00C06D31" w14:paraId="4F18C570" w14:textId="77777777" w:rsidTr="00637CA8">
        <w:trPr>
          <w:trHeight w:val="165"/>
        </w:trPr>
        <w:tc>
          <w:tcPr>
            <w:tcW w:w="721"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1C9ADE32" w14:textId="2BA9E411" w:rsidR="00141F36" w:rsidRPr="00C06D31" w:rsidRDefault="00141F36" w:rsidP="00675ABA">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Acidobacteriota</w:t>
            </w:r>
            <w:proofErr w:type="spellEnd"/>
          </w:p>
        </w:tc>
        <w:tc>
          <w:tcPr>
            <w:tcW w:w="954"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7C4ADC48" w14:textId="2F9F2928" w:rsidR="00141F36" w:rsidRPr="00C06D31" w:rsidRDefault="00141F36" w:rsidP="00675ABA">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Acidobacteriae</w:t>
            </w:r>
            <w:proofErr w:type="spellEnd"/>
          </w:p>
        </w:tc>
        <w:tc>
          <w:tcPr>
            <w:tcW w:w="866"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5EF1B83B" w14:textId="07FABA3A" w:rsidR="00141F36" w:rsidRPr="00C06D31" w:rsidRDefault="00141F36" w:rsidP="00675ABA">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Bryobacterales</w:t>
            </w:r>
            <w:proofErr w:type="spellEnd"/>
          </w:p>
        </w:tc>
        <w:tc>
          <w:tcPr>
            <w:tcW w:w="1045"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7A3595DB" w14:textId="38C6FC9E" w:rsidR="00141F36" w:rsidRPr="00C06D31" w:rsidRDefault="00141F36" w:rsidP="00675ABA">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Bryobacteraceae</w:t>
            </w:r>
            <w:proofErr w:type="spellEnd"/>
          </w:p>
        </w:tc>
        <w:tc>
          <w:tcPr>
            <w:tcW w:w="970"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74C2FE5F" w14:textId="44D6000E" w:rsidR="00141F36" w:rsidRPr="00C06D31" w:rsidRDefault="00141F36" w:rsidP="00675ABA">
            <w:pPr>
              <w:rPr>
                <w:rFonts w:asciiTheme="minorHAnsi" w:hAnsiTheme="minorHAnsi" w:cstheme="minorHAnsi"/>
                <w:i/>
                <w:iCs/>
                <w:color w:val="000000" w:themeColor="text1"/>
                <w:sz w:val="18"/>
                <w:szCs w:val="18"/>
              </w:rPr>
            </w:pPr>
            <w:proofErr w:type="spellStart"/>
            <w:r w:rsidRPr="00C06D31">
              <w:rPr>
                <w:rFonts w:asciiTheme="minorHAnsi" w:hAnsiTheme="minorHAnsi" w:cstheme="minorHAnsi"/>
                <w:i/>
                <w:iCs/>
                <w:color w:val="000000" w:themeColor="text1"/>
                <w:sz w:val="18"/>
                <w:szCs w:val="18"/>
              </w:rPr>
              <w:t>Bryobacter</w:t>
            </w:r>
            <w:proofErr w:type="spellEnd"/>
          </w:p>
        </w:tc>
        <w:tc>
          <w:tcPr>
            <w:tcW w:w="444" w:type="pct"/>
            <w:tcBorders>
              <w:top w:val="single" w:sz="6" w:space="0" w:color="000000"/>
              <w:left w:val="single" w:sz="6" w:space="0" w:color="000000"/>
              <w:bottom w:val="single" w:sz="6" w:space="0" w:color="000000"/>
              <w:right w:val="single" w:sz="6" w:space="0" w:color="000000"/>
            </w:tcBorders>
          </w:tcPr>
          <w:p w14:paraId="77A58077" w14:textId="3A85D4B3" w:rsidR="00141F36" w:rsidRPr="00C06D31" w:rsidRDefault="00141F36" w:rsidP="00675ABA">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fldChar w:fldCharType="begin"/>
            </w:r>
            <w:r w:rsidRPr="00C06D31">
              <w:rPr>
                <w:rFonts w:asciiTheme="minorHAnsi" w:hAnsiTheme="minorHAnsi" w:cstheme="minorHAnsi"/>
                <w:color w:val="000000" w:themeColor="text1"/>
                <w:sz w:val="18"/>
                <w:szCs w:val="18"/>
              </w:rPr>
              <w:instrText xml:space="preserve"> ADDIN EN.CITE &lt;EndNote&gt;&lt;Cite&gt;&lt;Author&gt;Wang&lt;/Author&gt;&lt;Year&gt;2022&lt;/Year&gt;&lt;RecNum&gt;1216&lt;/RecNum&gt;&lt;DisplayText&gt;(Wang&lt;style face="italic"&gt; et al.&lt;/style&gt;, 2022)&lt;/DisplayText&gt;&lt;record&gt;&lt;rec-number&gt;1216&lt;/rec-number&gt;&lt;foreign-keys&gt;&lt;key app="EN" db-id="pvr90ft0jz5228e2d9pv9twl025t5zt22fs0" timestamp="1715271697"&gt;1216&lt;/key&gt;&lt;/foreign-keys&gt;&lt;ref-type name="Journal Article"&gt;17&lt;/ref-type&gt;&lt;contributors&gt;&lt;authors&gt;&lt;author&gt;Wang, Ruiqing&lt;/author&gt;&lt;author&gt;Zhang, Zhihua&lt;/author&gt;&lt;author&gt;Lv, Fengjuan&lt;/author&gt;&lt;author&gt;Lin, Hongxin&lt;/author&gt;&lt;author&gt;Wei, Lingen&lt;/author&gt;&lt;author&gt;Xiao, Yunping&lt;/author&gt;&lt;/authors&gt;&lt;/contributors&gt;&lt;titles&gt;&lt;title&gt;Optimizing the bacterial community structure and function in rhizosphere soil of sesame continuous cropping by the appropriate nitrate ammonium ratio&lt;/title&gt;&lt;secondary-title&gt;Rhizosphere&lt;/secondary-title&gt;&lt;/titles&gt;&lt;periodical&gt;&lt;full-title&gt;Rhizosphere&lt;/full-title&gt;&lt;/periodical&gt;&lt;pages&gt;100550&lt;/pages&gt;&lt;volume&gt;23&lt;/volume&gt;&lt;dates&gt;&lt;year&gt;2022&lt;/year&gt;&lt;/dates&gt;&lt;isbn&gt;2452-2198&lt;/isbn&gt;&lt;urls&gt;&lt;/urls&gt;&lt;/record&gt;&lt;/Cite&gt;&lt;/EndNote&gt;</w:instrText>
            </w:r>
            <w:r w:rsidRPr="00C06D31">
              <w:rPr>
                <w:rFonts w:asciiTheme="minorHAnsi" w:hAnsiTheme="minorHAnsi" w:cstheme="minorHAnsi"/>
                <w:color w:val="000000" w:themeColor="text1"/>
                <w:sz w:val="18"/>
                <w:szCs w:val="18"/>
              </w:rPr>
              <w:fldChar w:fldCharType="separate"/>
            </w:r>
            <w:r w:rsidRPr="00C06D31">
              <w:rPr>
                <w:rFonts w:asciiTheme="minorHAnsi" w:hAnsiTheme="minorHAnsi" w:cstheme="minorHAnsi"/>
                <w:noProof/>
                <w:color w:val="000000" w:themeColor="text1"/>
                <w:sz w:val="18"/>
                <w:szCs w:val="18"/>
              </w:rPr>
              <w:t>(Wang</w:t>
            </w:r>
            <w:r w:rsidRPr="00C06D31">
              <w:rPr>
                <w:rFonts w:asciiTheme="minorHAnsi" w:hAnsiTheme="minorHAnsi" w:cstheme="minorHAnsi"/>
                <w:i/>
                <w:noProof/>
                <w:color w:val="000000" w:themeColor="text1"/>
                <w:sz w:val="18"/>
                <w:szCs w:val="18"/>
              </w:rPr>
              <w:t xml:space="preserve"> et al.</w:t>
            </w:r>
            <w:r w:rsidRPr="00C06D31">
              <w:rPr>
                <w:rFonts w:asciiTheme="minorHAnsi" w:hAnsiTheme="minorHAnsi" w:cstheme="minorHAnsi"/>
                <w:noProof/>
                <w:color w:val="000000" w:themeColor="text1"/>
                <w:sz w:val="18"/>
                <w:szCs w:val="18"/>
              </w:rPr>
              <w:t>, 2022)</w:t>
            </w:r>
            <w:r w:rsidRPr="00C06D31">
              <w:rPr>
                <w:rFonts w:asciiTheme="minorHAnsi" w:hAnsiTheme="minorHAnsi" w:cstheme="minorHAnsi"/>
                <w:color w:val="000000" w:themeColor="text1"/>
                <w:sz w:val="18"/>
                <w:szCs w:val="18"/>
              </w:rPr>
              <w:fldChar w:fldCharType="end"/>
            </w:r>
          </w:p>
        </w:tc>
      </w:tr>
      <w:tr w:rsidR="00637CA8" w:rsidRPr="00C06D31" w14:paraId="373ACC2D" w14:textId="77777777" w:rsidTr="00637CA8">
        <w:trPr>
          <w:trHeight w:val="165"/>
        </w:trPr>
        <w:tc>
          <w:tcPr>
            <w:tcW w:w="721"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56B4A4DA" w14:textId="564E6AE5" w:rsidR="00141F36" w:rsidRPr="00C06D31" w:rsidRDefault="00141F36" w:rsidP="009639CA">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Proteobacteria</w:t>
            </w:r>
          </w:p>
        </w:tc>
        <w:tc>
          <w:tcPr>
            <w:tcW w:w="954"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6B25241F" w14:textId="1967C0E4" w:rsidR="00141F36" w:rsidRPr="00C06D31" w:rsidRDefault="00141F36" w:rsidP="009639CA">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Alphaproteobacteria</w:t>
            </w:r>
            <w:proofErr w:type="spellEnd"/>
          </w:p>
        </w:tc>
        <w:tc>
          <w:tcPr>
            <w:tcW w:w="866"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0AE7ACCE" w14:textId="3C5F9B4F" w:rsidR="00141F36" w:rsidRPr="00C06D31" w:rsidRDefault="00141F36" w:rsidP="009639CA">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Caulobacterales</w:t>
            </w:r>
            <w:proofErr w:type="spellEnd"/>
          </w:p>
        </w:tc>
        <w:tc>
          <w:tcPr>
            <w:tcW w:w="1045"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74DD11C1" w14:textId="3AD5ED2E" w:rsidR="00141F36" w:rsidRPr="00C06D31" w:rsidRDefault="00141F36" w:rsidP="009639CA">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Caulobacteraceae</w:t>
            </w:r>
          </w:p>
        </w:tc>
        <w:tc>
          <w:tcPr>
            <w:tcW w:w="970"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5FFF1EC9" w14:textId="3BF8E27D" w:rsidR="00141F36" w:rsidRPr="00C06D31" w:rsidRDefault="00141F36" w:rsidP="009639CA">
            <w:pPr>
              <w:rPr>
                <w:rFonts w:asciiTheme="minorHAnsi" w:hAnsiTheme="minorHAnsi" w:cstheme="minorHAnsi"/>
                <w:i/>
                <w:iCs/>
                <w:color w:val="000000" w:themeColor="text1"/>
                <w:sz w:val="18"/>
                <w:szCs w:val="18"/>
              </w:rPr>
            </w:pPr>
            <w:r w:rsidRPr="00C06D31">
              <w:rPr>
                <w:rFonts w:asciiTheme="minorHAnsi" w:hAnsiTheme="minorHAnsi" w:cstheme="minorHAnsi"/>
                <w:i/>
                <w:iCs/>
                <w:color w:val="000000" w:themeColor="text1"/>
                <w:sz w:val="18"/>
                <w:szCs w:val="18"/>
              </w:rPr>
              <w:t>Caulobacter</w:t>
            </w:r>
          </w:p>
        </w:tc>
        <w:tc>
          <w:tcPr>
            <w:tcW w:w="444" w:type="pct"/>
            <w:tcBorders>
              <w:top w:val="single" w:sz="6" w:space="0" w:color="000000"/>
              <w:left w:val="single" w:sz="6" w:space="0" w:color="000000"/>
              <w:bottom w:val="single" w:sz="6" w:space="0" w:color="000000"/>
              <w:right w:val="single" w:sz="6" w:space="0" w:color="000000"/>
            </w:tcBorders>
          </w:tcPr>
          <w:p w14:paraId="594CE0A8" w14:textId="75C0338F" w:rsidR="00141F36" w:rsidRPr="00C06D31" w:rsidRDefault="00141F36" w:rsidP="009639CA">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fldChar w:fldCharType="begin"/>
            </w:r>
            <w:r w:rsidRPr="00C06D31">
              <w:rPr>
                <w:rFonts w:asciiTheme="minorHAnsi" w:hAnsiTheme="minorHAnsi" w:cstheme="minorHAnsi"/>
                <w:color w:val="000000" w:themeColor="text1"/>
                <w:sz w:val="18"/>
                <w:szCs w:val="18"/>
              </w:rPr>
              <w:instrText xml:space="preserve"> ADDIN EN.CITE &lt;EndNote&gt;&lt;Cite&gt;&lt;Author&gt;Lampens&lt;/Author&gt;&lt;Year&gt;2024&lt;/Year&gt;&lt;RecNum&gt;1217&lt;/RecNum&gt;&lt;DisplayText&gt;(Lampens&lt;style face="italic"&gt; et al.&lt;/style&gt;, 2024)&lt;/DisplayText&gt;&lt;record&gt;&lt;rec-number&gt;1217&lt;/rec-number&gt;&lt;foreign-keys&gt;&lt;key app="EN" db-id="pvr90ft0jz5228e2d9pv9twl025t5zt22fs0" timestamp="1715271856"&gt;1217&lt;/key&gt;&lt;/foreign-keys&gt;&lt;ref-type name="Journal Article"&gt;17&lt;/ref-type&gt;&lt;contributors&gt;&lt;authors&gt;&lt;author&gt;Lampens, Amber&lt;/author&gt;&lt;author&gt;Vandecasteele, Michiel&lt;/author&gt;&lt;author&gt;Braem, Marjon&lt;/author&gt;&lt;author&gt;Devlieghere, Viktor&lt;/author&gt;&lt;author&gt;Van Dingenen, Judith&lt;/author&gt;&lt;author&gt;Gevaert, Kris&lt;/author&gt;&lt;author&gt;Goormachtig, Sofie&lt;/author&gt;&lt;/authors&gt;&lt;/contributors&gt;&lt;titles&gt;&lt;title&gt;Identifying receptor-like kinases that enable Caulobacter RHG1 to promote plant growth in Arabidopsis thaliana&lt;/title&gt;&lt;secondary-title&gt;Journal of Plant Interactions&lt;/secondary-title&gt;&lt;/titles&gt;&lt;periodical&gt;&lt;full-title&gt;Journal of Plant Interactions&lt;/full-title&gt;&lt;/periodical&gt;&lt;pages&gt;2346547&lt;/pages&gt;&lt;volume&gt;19&lt;/volume&gt;&lt;number&gt;1&lt;/number&gt;&lt;dates&gt;&lt;year&gt;2024&lt;/year&gt;&lt;/dates&gt;&lt;isbn&gt;1742-9145&lt;/isbn&gt;&lt;urls&gt;&lt;/urls&gt;&lt;/record&gt;&lt;/Cite&gt;&lt;/EndNote&gt;</w:instrText>
            </w:r>
            <w:r w:rsidRPr="00C06D31">
              <w:rPr>
                <w:rFonts w:asciiTheme="minorHAnsi" w:hAnsiTheme="minorHAnsi" w:cstheme="minorHAnsi"/>
                <w:color w:val="000000" w:themeColor="text1"/>
                <w:sz w:val="18"/>
                <w:szCs w:val="18"/>
              </w:rPr>
              <w:fldChar w:fldCharType="separate"/>
            </w:r>
            <w:r w:rsidRPr="00C06D31">
              <w:rPr>
                <w:rFonts w:asciiTheme="minorHAnsi" w:hAnsiTheme="minorHAnsi" w:cstheme="minorHAnsi"/>
                <w:noProof/>
                <w:color w:val="000000" w:themeColor="text1"/>
                <w:sz w:val="18"/>
                <w:szCs w:val="18"/>
              </w:rPr>
              <w:t>(Lampens</w:t>
            </w:r>
            <w:r w:rsidRPr="00C06D31">
              <w:rPr>
                <w:rFonts w:asciiTheme="minorHAnsi" w:hAnsiTheme="minorHAnsi" w:cstheme="minorHAnsi"/>
                <w:i/>
                <w:noProof/>
                <w:color w:val="000000" w:themeColor="text1"/>
                <w:sz w:val="18"/>
                <w:szCs w:val="18"/>
              </w:rPr>
              <w:t xml:space="preserve"> et al.</w:t>
            </w:r>
            <w:r w:rsidRPr="00C06D31">
              <w:rPr>
                <w:rFonts w:asciiTheme="minorHAnsi" w:hAnsiTheme="minorHAnsi" w:cstheme="minorHAnsi"/>
                <w:noProof/>
                <w:color w:val="000000" w:themeColor="text1"/>
                <w:sz w:val="18"/>
                <w:szCs w:val="18"/>
              </w:rPr>
              <w:t>, 2024)</w:t>
            </w:r>
            <w:r w:rsidRPr="00C06D31">
              <w:rPr>
                <w:rFonts w:asciiTheme="minorHAnsi" w:hAnsiTheme="minorHAnsi" w:cstheme="minorHAnsi"/>
                <w:color w:val="000000" w:themeColor="text1"/>
                <w:sz w:val="18"/>
                <w:szCs w:val="18"/>
              </w:rPr>
              <w:fldChar w:fldCharType="end"/>
            </w:r>
          </w:p>
        </w:tc>
      </w:tr>
      <w:tr w:rsidR="00637CA8" w:rsidRPr="00C06D31" w14:paraId="13B6D4BB" w14:textId="77777777" w:rsidTr="00637CA8">
        <w:trPr>
          <w:trHeight w:val="165"/>
        </w:trPr>
        <w:tc>
          <w:tcPr>
            <w:tcW w:w="721"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7144FAD6" w14:textId="666B5032" w:rsidR="00141F36" w:rsidRPr="00C06D31" w:rsidRDefault="00141F36" w:rsidP="009639CA">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Actinobacteriota</w:t>
            </w:r>
          </w:p>
        </w:tc>
        <w:tc>
          <w:tcPr>
            <w:tcW w:w="954"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7E57D508" w14:textId="3DF06981" w:rsidR="00141F36" w:rsidRPr="00C06D31" w:rsidRDefault="00141F36" w:rsidP="009639CA">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Actinobacteria</w:t>
            </w:r>
          </w:p>
        </w:tc>
        <w:tc>
          <w:tcPr>
            <w:tcW w:w="866"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0A948653" w14:textId="4B0C3D73" w:rsidR="00141F36" w:rsidRPr="00C06D31" w:rsidRDefault="00141F36" w:rsidP="009639CA">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Micrococcales</w:t>
            </w:r>
            <w:proofErr w:type="spellEnd"/>
          </w:p>
        </w:tc>
        <w:tc>
          <w:tcPr>
            <w:tcW w:w="1045"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7EF1DFB6" w14:textId="2F9E3879" w:rsidR="00141F36" w:rsidRPr="00C06D31" w:rsidRDefault="00141F36" w:rsidP="009639CA">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Cellulomonadaceae</w:t>
            </w:r>
            <w:proofErr w:type="spellEnd"/>
          </w:p>
        </w:tc>
        <w:tc>
          <w:tcPr>
            <w:tcW w:w="970"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202046D9" w14:textId="63E94FAC" w:rsidR="00141F36" w:rsidRPr="00C06D31" w:rsidRDefault="00141F36" w:rsidP="009639CA">
            <w:pPr>
              <w:rPr>
                <w:rFonts w:asciiTheme="minorHAnsi" w:hAnsiTheme="minorHAnsi" w:cstheme="minorHAnsi"/>
                <w:i/>
                <w:iCs/>
                <w:color w:val="000000" w:themeColor="text1"/>
                <w:sz w:val="18"/>
                <w:szCs w:val="18"/>
              </w:rPr>
            </w:pPr>
            <w:r w:rsidRPr="00C06D31">
              <w:rPr>
                <w:rFonts w:asciiTheme="minorHAnsi" w:hAnsiTheme="minorHAnsi" w:cstheme="minorHAnsi"/>
                <w:i/>
                <w:iCs/>
                <w:color w:val="000000" w:themeColor="text1"/>
                <w:sz w:val="18"/>
                <w:szCs w:val="18"/>
              </w:rPr>
              <w:t>Cellulomonas</w:t>
            </w:r>
          </w:p>
        </w:tc>
        <w:tc>
          <w:tcPr>
            <w:tcW w:w="444" w:type="pct"/>
            <w:tcBorders>
              <w:top w:val="single" w:sz="6" w:space="0" w:color="000000"/>
              <w:left w:val="single" w:sz="6" w:space="0" w:color="000000"/>
              <w:bottom w:val="single" w:sz="6" w:space="0" w:color="000000"/>
              <w:right w:val="single" w:sz="6" w:space="0" w:color="000000"/>
            </w:tcBorders>
          </w:tcPr>
          <w:p w14:paraId="114AC4BB" w14:textId="6B743137" w:rsidR="00141F36" w:rsidRPr="00C06D31" w:rsidRDefault="00141F36" w:rsidP="009639CA">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fldChar w:fldCharType="begin"/>
            </w:r>
            <w:r w:rsidRPr="00C06D31">
              <w:rPr>
                <w:rFonts w:asciiTheme="minorHAnsi" w:hAnsiTheme="minorHAnsi" w:cstheme="minorHAnsi"/>
                <w:color w:val="000000" w:themeColor="text1"/>
                <w:sz w:val="18"/>
                <w:szCs w:val="18"/>
              </w:rPr>
              <w:instrText xml:space="preserve"> ADDIN EN.CITE &lt;EndNote&gt;&lt;Cite&gt;&lt;Author&gt;Nafees&lt;/Author&gt;&lt;Year&gt;2022&lt;/Year&gt;&lt;RecNum&gt;1218&lt;/RecNum&gt;&lt;DisplayText&gt;(Nafees&lt;style face="italic"&gt; et al.&lt;/style&gt;, 2022)&lt;/DisplayText&gt;&lt;record&gt;&lt;rec-number&gt;1218&lt;/rec-number&gt;&lt;foreign-keys&gt;&lt;key app="EN" db-id="pvr90ft0jz5228e2d9pv9twl025t5zt22fs0" timestamp="1715272008"&gt;1218&lt;/key&gt;&lt;/foreign-keys&gt;&lt;ref-type name="Journal Article"&gt;17&lt;/ref-type&gt;&lt;contributors&gt;&lt;authors&gt;&lt;author&gt;Nafees, Muhammad&lt;/author&gt;&lt;author&gt;Ullah, Sami&lt;/author&gt;&lt;author&gt;Ahmed, Iftikhar&lt;/author&gt;&lt;/authors&gt;&lt;/contributors&gt;&lt;titles&gt;&lt;title&gt;Modulation of drought adversities in Vicia faba by the application of plant growth promoting rhizobacteria and biochar&lt;/title&gt;&lt;secondary-title&gt;Microscopy Research and Technique&lt;/secondary-title&gt;&lt;/titles&gt;&lt;periodical&gt;&lt;full-title&gt;Microscopy Research and Technique&lt;/full-title&gt;&lt;/periodical&gt;&lt;pages&gt;1856-1869&lt;/pages&gt;&lt;volume&gt;85&lt;/volume&gt;&lt;number&gt;5&lt;/number&gt;&lt;dates&gt;&lt;year&gt;2022&lt;/year&gt;&lt;/dates&gt;&lt;isbn&gt;1059-910X&lt;/isbn&gt;&lt;urls&gt;&lt;/urls&gt;&lt;/record&gt;&lt;/Cite&gt;&lt;/EndNote&gt;</w:instrText>
            </w:r>
            <w:r w:rsidRPr="00C06D31">
              <w:rPr>
                <w:rFonts w:asciiTheme="minorHAnsi" w:hAnsiTheme="minorHAnsi" w:cstheme="minorHAnsi"/>
                <w:color w:val="000000" w:themeColor="text1"/>
                <w:sz w:val="18"/>
                <w:szCs w:val="18"/>
              </w:rPr>
              <w:fldChar w:fldCharType="separate"/>
            </w:r>
            <w:r w:rsidRPr="00C06D31">
              <w:rPr>
                <w:rFonts w:asciiTheme="minorHAnsi" w:hAnsiTheme="minorHAnsi" w:cstheme="minorHAnsi"/>
                <w:noProof/>
                <w:color w:val="000000" w:themeColor="text1"/>
                <w:sz w:val="18"/>
                <w:szCs w:val="18"/>
              </w:rPr>
              <w:t>(Nafees</w:t>
            </w:r>
            <w:r w:rsidRPr="00C06D31">
              <w:rPr>
                <w:rFonts w:asciiTheme="minorHAnsi" w:hAnsiTheme="minorHAnsi" w:cstheme="minorHAnsi"/>
                <w:i/>
                <w:noProof/>
                <w:color w:val="000000" w:themeColor="text1"/>
                <w:sz w:val="18"/>
                <w:szCs w:val="18"/>
              </w:rPr>
              <w:t xml:space="preserve"> et al.</w:t>
            </w:r>
            <w:r w:rsidRPr="00C06D31">
              <w:rPr>
                <w:rFonts w:asciiTheme="minorHAnsi" w:hAnsiTheme="minorHAnsi" w:cstheme="minorHAnsi"/>
                <w:noProof/>
                <w:color w:val="000000" w:themeColor="text1"/>
                <w:sz w:val="18"/>
                <w:szCs w:val="18"/>
              </w:rPr>
              <w:t>, 2022)</w:t>
            </w:r>
            <w:r w:rsidRPr="00C06D31">
              <w:rPr>
                <w:rFonts w:asciiTheme="minorHAnsi" w:hAnsiTheme="minorHAnsi" w:cstheme="minorHAnsi"/>
                <w:color w:val="000000" w:themeColor="text1"/>
                <w:sz w:val="18"/>
                <w:szCs w:val="18"/>
              </w:rPr>
              <w:fldChar w:fldCharType="end"/>
            </w:r>
          </w:p>
        </w:tc>
      </w:tr>
      <w:tr w:rsidR="00637CA8" w:rsidRPr="00C06D31" w14:paraId="26DE793F" w14:textId="77777777" w:rsidTr="00637CA8">
        <w:trPr>
          <w:trHeight w:val="165"/>
        </w:trPr>
        <w:tc>
          <w:tcPr>
            <w:tcW w:w="721"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00B4658C" w14:textId="4692DD7C" w:rsidR="00141F36" w:rsidRPr="00C06D31" w:rsidRDefault="00141F36" w:rsidP="009639CA">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Bacteroidota</w:t>
            </w:r>
            <w:proofErr w:type="spellEnd"/>
          </w:p>
        </w:tc>
        <w:tc>
          <w:tcPr>
            <w:tcW w:w="954"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23A84DE1" w14:textId="0B47CA19" w:rsidR="00141F36" w:rsidRPr="00C06D31" w:rsidRDefault="00141F36" w:rsidP="009639CA">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Bacteroidia</w:t>
            </w:r>
            <w:proofErr w:type="spellEnd"/>
          </w:p>
        </w:tc>
        <w:tc>
          <w:tcPr>
            <w:tcW w:w="866"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0AC0760D" w14:textId="5C20D1B6" w:rsidR="00141F36" w:rsidRPr="00C06D31" w:rsidRDefault="00141F36" w:rsidP="009639CA">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Chitinophagales</w:t>
            </w:r>
            <w:proofErr w:type="spellEnd"/>
          </w:p>
        </w:tc>
        <w:tc>
          <w:tcPr>
            <w:tcW w:w="1045"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147D9061" w14:textId="721A0888" w:rsidR="00141F36" w:rsidRPr="00C06D31" w:rsidRDefault="00141F36" w:rsidP="009639CA">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Chitinophagaceae</w:t>
            </w:r>
            <w:proofErr w:type="spellEnd"/>
          </w:p>
        </w:tc>
        <w:tc>
          <w:tcPr>
            <w:tcW w:w="970"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3018852F" w14:textId="6BC64C4E" w:rsidR="00141F36" w:rsidRPr="00C06D31" w:rsidRDefault="00141F36" w:rsidP="009639CA">
            <w:pPr>
              <w:rPr>
                <w:rFonts w:asciiTheme="minorHAnsi" w:hAnsiTheme="minorHAnsi" w:cstheme="minorHAnsi"/>
                <w:i/>
                <w:iCs/>
                <w:color w:val="000000" w:themeColor="text1"/>
                <w:sz w:val="18"/>
                <w:szCs w:val="18"/>
              </w:rPr>
            </w:pPr>
            <w:proofErr w:type="spellStart"/>
            <w:r w:rsidRPr="00C06D31">
              <w:rPr>
                <w:rFonts w:asciiTheme="minorHAnsi" w:hAnsiTheme="minorHAnsi" w:cstheme="minorHAnsi"/>
                <w:i/>
                <w:iCs/>
                <w:color w:val="000000" w:themeColor="text1"/>
                <w:sz w:val="18"/>
                <w:szCs w:val="18"/>
              </w:rPr>
              <w:t>Chitinophaga</w:t>
            </w:r>
            <w:proofErr w:type="spellEnd"/>
          </w:p>
        </w:tc>
        <w:tc>
          <w:tcPr>
            <w:tcW w:w="444" w:type="pct"/>
            <w:tcBorders>
              <w:top w:val="single" w:sz="6" w:space="0" w:color="000000"/>
              <w:left w:val="single" w:sz="6" w:space="0" w:color="000000"/>
              <w:bottom w:val="single" w:sz="6" w:space="0" w:color="000000"/>
              <w:right w:val="single" w:sz="6" w:space="0" w:color="000000"/>
            </w:tcBorders>
          </w:tcPr>
          <w:p w14:paraId="37BA3726" w14:textId="05F96AD6" w:rsidR="00141F36" w:rsidRPr="00C06D31" w:rsidRDefault="00141F36" w:rsidP="009639CA">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fldChar w:fldCharType="begin"/>
            </w:r>
            <w:r w:rsidRPr="00C06D31">
              <w:rPr>
                <w:rFonts w:asciiTheme="minorHAnsi" w:hAnsiTheme="minorHAnsi" w:cstheme="minorHAnsi"/>
                <w:color w:val="000000" w:themeColor="text1"/>
                <w:sz w:val="18"/>
                <w:szCs w:val="18"/>
              </w:rPr>
              <w:instrText xml:space="preserve"> ADDIN EN.CITE &lt;EndNote&gt;&lt;Cite&gt;&lt;Author&gt;Mehmood&lt;/Author&gt;&lt;Year&gt;2022&lt;/Year&gt;&lt;RecNum&gt;1208&lt;/RecNum&gt;&lt;DisplayText&gt;(Mehmood&lt;style face="italic"&gt; et al.&lt;/style&gt;, 2022)&lt;/DisplayText&gt;&lt;record&gt;&lt;rec-number&gt;1208&lt;/rec-number&gt;&lt;foreign-keys&gt;&lt;key app="EN" db-id="pvr90ft0jz5228e2d9pv9twl025t5zt22fs0" timestamp="1715267192"&gt;1208&lt;/key&gt;&lt;/foreign-keys&gt;&lt;ref-type name="Journal Article"&gt;17&lt;/ref-type&gt;&lt;contributors&gt;&lt;authors&gt;&lt;author&gt;Mehmood, Mirza Abid&lt;/author&gt;&lt;author&gt;Fu, Yanping&lt;/author&gt;&lt;author&gt;Zhao, Huizhang&lt;/author&gt;&lt;author&gt;Cheng, Jiasen&lt;/author&gt;&lt;author&gt;Xie, Jiatao&lt;/author&gt;&lt;author&gt;Jiang, Daohong&lt;/author&gt;&lt;/authors&gt;&lt;/contributors&gt;&lt;titles&gt;&lt;title&gt;Enrichment of bacteria involved in the nitrogen cycle and plant growth promotion in soil by sclerotia of rice sheath blight fungus&lt;/title&gt;&lt;secondary-title&gt;Stress Biology&lt;/secondary-title&gt;&lt;/titles&gt;&lt;periodical&gt;&lt;full-title&gt;Stress Biology&lt;/full-title&gt;&lt;/periodical&gt;&lt;pages&gt;32&lt;/pages&gt;&lt;volume&gt;2&lt;/volume&gt;&lt;number&gt;1&lt;/number&gt;&lt;dates&gt;&lt;year&gt;2022&lt;/year&gt;&lt;pub-dates&gt;&lt;date&gt;2022/08/12&lt;/date&gt;&lt;/pub-dates&gt;&lt;/dates&gt;&lt;isbn&gt;2731-0450&lt;/isbn&gt;&lt;urls&gt;&lt;related-urls&gt;&lt;url&gt;https://doi.org/10.1007/s44154-022-00049-y&lt;/url&gt;&lt;/related-urls&gt;&lt;/urls&gt;&lt;electronic-resource-num&gt;10.1007/s44154-022-00049-y&lt;/electronic-resource-num&gt;&lt;/record&gt;&lt;/Cite&gt;&lt;/EndNote&gt;</w:instrText>
            </w:r>
            <w:r w:rsidRPr="00C06D31">
              <w:rPr>
                <w:rFonts w:asciiTheme="minorHAnsi" w:hAnsiTheme="minorHAnsi" w:cstheme="minorHAnsi"/>
                <w:color w:val="000000" w:themeColor="text1"/>
                <w:sz w:val="18"/>
                <w:szCs w:val="18"/>
              </w:rPr>
              <w:fldChar w:fldCharType="separate"/>
            </w:r>
            <w:r w:rsidRPr="00C06D31">
              <w:rPr>
                <w:rFonts w:asciiTheme="minorHAnsi" w:hAnsiTheme="minorHAnsi" w:cstheme="minorHAnsi"/>
                <w:noProof/>
                <w:color w:val="000000" w:themeColor="text1"/>
                <w:sz w:val="18"/>
                <w:szCs w:val="18"/>
              </w:rPr>
              <w:t>(Mehmood</w:t>
            </w:r>
            <w:r w:rsidRPr="00C06D31">
              <w:rPr>
                <w:rFonts w:asciiTheme="minorHAnsi" w:hAnsiTheme="minorHAnsi" w:cstheme="minorHAnsi"/>
                <w:i/>
                <w:noProof/>
                <w:color w:val="000000" w:themeColor="text1"/>
                <w:sz w:val="18"/>
                <w:szCs w:val="18"/>
              </w:rPr>
              <w:t xml:space="preserve"> et al.</w:t>
            </w:r>
            <w:r w:rsidRPr="00C06D31">
              <w:rPr>
                <w:rFonts w:asciiTheme="minorHAnsi" w:hAnsiTheme="minorHAnsi" w:cstheme="minorHAnsi"/>
                <w:noProof/>
                <w:color w:val="000000" w:themeColor="text1"/>
                <w:sz w:val="18"/>
                <w:szCs w:val="18"/>
              </w:rPr>
              <w:t>, 2022)</w:t>
            </w:r>
            <w:r w:rsidRPr="00C06D31">
              <w:rPr>
                <w:rFonts w:asciiTheme="minorHAnsi" w:hAnsiTheme="minorHAnsi" w:cstheme="minorHAnsi"/>
                <w:color w:val="000000" w:themeColor="text1"/>
                <w:sz w:val="18"/>
                <w:szCs w:val="18"/>
              </w:rPr>
              <w:fldChar w:fldCharType="end"/>
            </w:r>
          </w:p>
        </w:tc>
      </w:tr>
      <w:tr w:rsidR="00637CA8" w:rsidRPr="00C06D31" w14:paraId="6B96E781" w14:textId="77777777" w:rsidTr="00637CA8">
        <w:trPr>
          <w:trHeight w:val="165"/>
        </w:trPr>
        <w:tc>
          <w:tcPr>
            <w:tcW w:w="721"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4539B474" w14:textId="194D09AA" w:rsidR="00141F36" w:rsidRPr="00C06D31" w:rsidRDefault="00141F36" w:rsidP="009639CA">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Actinobacteriota</w:t>
            </w:r>
          </w:p>
        </w:tc>
        <w:tc>
          <w:tcPr>
            <w:tcW w:w="954"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51CC8F58" w14:textId="3B788E08" w:rsidR="00141F36" w:rsidRPr="00C06D31" w:rsidRDefault="00141F36" w:rsidP="009639CA">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Actinobacteria</w:t>
            </w:r>
          </w:p>
        </w:tc>
        <w:tc>
          <w:tcPr>
            <w:tcW w:w="866"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2FA40E91" w14:textId="1AEDA97E" w:rsidR="00141F36" w:rsidRPr="00C06D31" w:rsidRDefault="00141F36" w:rsidP="009639CA">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Micrococcales</w:t>
            </w:r>
            <w:proofErr w:type="spellEnd"/>
          </w:p>
        </w:tc>
        <w:tc>
          <w:tcPr>
            <w:tcW w:w="1045"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43CFA439" w14:textId="2A8BFF6C" w:rsidR="00141F36" w:rsidRPr="00C06D31" w:rsidRDefault="00141F36" w:rsidP="009639CA">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Micrococcaceae</w:t>
            </w:r>
            <w:proofErr w:type="spellEnd"/>
          </w:p>
        </w:tc>
        <w:tc>
          <w:tcPr>
            <w:tcW w:w="970"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0FDBE67E" w14:textId="57D291FF" w:rsidR="00141F36" w:rsidRPr="00C06D31" w:rsidRDefault="00141F36" w:rsidP="009639CA">
            <w:pPr>
              <w:rPr>
                <w:rFonts w:asciiTheme="minorHAnsi" w:hAnsiTheme="minorHAnsi" w:cstheme="minorHAnsi"/>
                <w:i/>
                <w:iCs/>
                <w:color w:val="000000" w:themeColor="text1"/>
                <w:sz w:val="18"/>
                <w:szCs w:val="18"/>
              </w:rPr>
            </w:pPr>
            <w:proofErr w:type="spellStart"/>
            <w:r w:rsidRPr="00C06D31">
              <w:rPr>
                <w:rFonts w:asciiTheme="minorHAnsi" w:hAnsiTheme="minorHAnsi" w:cstheme="minorHAnsi"/>
                <w:i/>
                <w:iCs/>
                <w:color w:val="000000" w:themeColor="text1"/>
                <w:sz w:val="18"/>
                <w:szCs w:val="18"/>
              </w:rPr>
              <w:t>Citricoccus</w:t>
            </w:r>
            <w:proofErr w:type="spellEnd"/>
          </w:p>
        </w:tc>
        <w:tc>
          <w:tcPr>
            <w:tcW w:w="444" w:type="pct"/>
            <w:tcBorders>
              <w:top w:val="single" w:sz="6" w:space="0" w:color="000000"/>
              <w:left w:val="single" w:sz="6" w:space="0" w:color="000000"/>
              <w:bottom w:val="single" w:sz="6" w:space="0" w:color="000000"/>
              <w:right w:val="single" w:sz="6" w:space="0" w:color="000000"/>
            </w:tcBorders>
          </w:tcPr>
          <w:p w14:paraId="022623B4" w14:textId="61E02358" w:rsidR="00141F36" w:rsidRPr="00C06D31" w:rsidRDefault="00141F36" w:rsidP="009639CA">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fldChar w:fldCharType="begin"/>
            </w:r>
            <w:r w:rsidRPr="00C06D31">
              <w:rPr>
                <w:rFonts w:asciiTheme="minorHAnsi" w:hAnsiTheme="minorHAnsi" w:cstheme="minorHAnsi"/>
                <w:color w:val="000000" w:themeColor="text1"/>
                <w:sz w:val="18"/>
                <w:szCs w:val="18"/>
              </w:rPr>
              <w:instrText xml:space="preserve"> ADDIN EN.CITE &lt;EndNote&gt;&lt;Cite&gt;&lt;Author&gt;Selvakumar&lt;/Author&gt;&lt;Year&gt;2015&lt;/Year&gt;&lt;RecNum&gt;1219&lt;/RecNum&gt;&lt;DisplayText&gt;(Selvakumar&lt;style face="italic"&gt; et al.&lt;/style&gt;, 2015)&lt;/DisplayText&gt;&lt;record&gt;&lt;rec-number&gt;1219&lt;/rec-number&gt;&lt;foreign-keys&gt;&lt;key app="EN" db-id="pvr90ft0jz5228e2d9pv9twl025t5zt22fs0" timestamp="1715331109"&gt;1219&lt;/key&gt;&lt;/foreign-keys&gt;&lt;ref-type name="Journal Article"&gt;17&lt;/ref-type&gt;&lt;contributors&gt;&lt;authors&gt;&lt;author&gt;Selvakumar, G.&lt;/author&gt;&lt;author&gt;Bhatt, R. M.&lt;/author&gt;&lt;author&gt;Upreti, K. K.&lt;/author&gt;&lt;author&gt;Bindu, G. H.&lt;/author&gt;&lt;author&gt;Shweta, K.&lt;/author&gt;&lt;/authors&gt;&lt;/contributors&gt;&lt;auth-address&gt;ICAR- Indian Institute of Horticultural Research, Hessaraghatta Lake Post, Bengaluru, 560089, India, gselva74@rediffmail.com.&lt;/auth-address&gt;&lt;titles&gt;&lt;title&gt;Citricoccus zhacaiensis B-4 (MTCC 12119) a novel osmotolerant plant growth promoting actinobacterium enhances onion (Allium cepa L.) seed germination under osmotic stress conditions&lt;/title&gt;&lt;secondary-title&gt;World J Microbiol Biotechnol&lt;/secondary-title&gt;&lt;/titles&gt;&lt;periodical&gt;&lt;full-title&gt;World J Microbiol Biotechnol&lt;/full-title&gt;&lt;/periodical&gt;&lt;pages&gt;833-9&lt;/pages&gt;&lt;volume&gt;31&lt;/volume&gt;&lt;number&gt;5&lt;/number&gt;&lt;edition&gt;20150311&lt;/edition&gt;&lt;keywords&gt;&lt;keyword&gt;Germination/*drug effects&lt;/keyword&gt;&lt;keyword&gt;Micrococcaceae/*physiology&lt;/keyword&gt;&lt;keyword&gt;Onions/drug effects/*physiology&lt;/keyword&gt;&lt;keyword&gt;*Osmotic Pressure&lt;/keyword&gt;&lt;keyword&gt;Plant Growth Regulators/*metabolism&lt;/keyword&gt;&lt;keyword&gt;Seeds/drug effects/*physiology&lt;/keyword&gt;&lt;/keywords&gt;&lt;dates&gt;&lt;year&gt;2015&lt;/year&gt;&lt;pub-dates&gt;&lt;date&gt;May&lt;/date&gt;&lt;/pub-dates&gt;&lt;/dates&gt;&lt;isbn&gt;0959-3993&lt;/isbn&gt;&lt;accession-num&gt;25758141&lt;/accession-num&gt;&lt;urls&gt;&lt;/urls&gt;&lt;electronic-resource-num&gt;10.1007/s11274-015-1837-y&lt;/electronic-resource-num&gt;&lt;remote-database-provider&gt;NLM&lt;/remote-database-provider&gt;&lt;language&gt;eng&lt;/language&gt;&lt;/record&gt;&lt;/Cite&gt;&lt;/EndNote&gt;</w:instrText>
            </w:r>
            <w:r w:rsidRPr="00C06D31">
              <w:rPr>
                <w:rFonts w:asciiTheme="minorHAnsi" w:hAnsiTheme="minorHAnsi" w:cstheme="minorHAnsi"/>
                <w:color w:val="000000" w:themeColor="text1"/>
                <w:sz w:val="18"/>
                <w:szCs w:val="18"/>
              </w:rPr>
              <w:fldChar w:fldCharType="separate"/>
            </w:r>
            <w:r w:rsidRPr="00C06D31">
              <w:rPr>
                <w:rFonts w:asciiTheme="minorHAnsi" w:hAnsiTheme="minorHAnsi" w:cstheme="minorHAnsi"/>
                <w:noProof/>
                <w:color w:val="000000" w:themeColor="text1"/>
                <w:sz w:val="18"/>
                <w:szCs w:val="18"/>
              </w:rPr>
              <w:t>(Selvakumar</w:t>
            </w:r>
            <w:r w:rsidRPr="00C06D31">
              <w:rPr>
                <w:rFonts w:asciiTheme="minorHAnsi" w:hAnsiTheme="minorHAnsi" w:cstheme="minorHAnsi"/>
                <w:i/>
                <w:noProof/>
                <w:color w:val="000000" w:themeColor="text1"/>
                <w:sz w:val="18"/>
                <w:szCs w:val="18"/>
              </w:rPr>
              <w:t xml:space="preserve"> et al.</w:t>
            </w:r>
            <w:r w:rsidRPr="00C06D31">
              <w:rPr>
                <w:rFonts w:asciiTheme="minorHAnsi" w:hAnsiTheme="minorHAnsi" w:cstheme="minorHAnsi"/>
                <w:noProof/>
                <w:color w:val="000000" w:themeColor="text1"/>
                <w:sz w:val="18"/>
                <w:szCs w:val="18"/>
              </w:rPr>
              <w:t>, 2015)</w:t>
            </w:r>
            <w:r w:rsidRPr="00C06D31">
              <w:rPr>
                <w:rFonts w:asciiTheme="minorHAnsi" w:hAnsiTheme="minorHAnsi" w:cstheme="minorHAnsi"/>
                <w:color w:val="000000" w:themeColor="text1"/>
                <w:sz w:val="18"/>
                <w:szCs w:val="18"/>
              </w:rPr>
              <w:fldChar w:fldCharType="end"/>
            </w:r>
          </w:p>
        </w:tc>
      </w:tr>
      <w:tr w:rsidR="00637CA8" w:rsidRPr="00C06D31" w14:paraId="0679EF30" w14:textId="77777777" w:rsidTr="00637CA8">
        <w:trPr>
          <w:trHeight w:val="165"/>
        </w:trPr>
        <w:tc>
          <w:tcPr>
            <w:tcW w:w="721"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4DFFE40F" w14:textId="4AE16E20" w:rsidR="00141F36" w:rsidRPr="00C06D31" w:rsidRDefault="00141F36" w:rsidP="009639CA">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Actinobacteriota</w:t>
            </w:r>
          </w:p>
        </w:tc>
        <w:tc>
          <w:tcPr>
            <w:tcW w:w="954"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6CDCFE72" w14:textId="454A97CB" w:rsidR="00141F36" w:rsidRPr="00C06D31" w:rsidRDefault="00141F36" w:rsidP="009639CA">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Actinobacteria</w:t>
            </w:r>
          </w:p>
        </w:tc>
        <w:tc>
          <w:tcPr>
            <w:tcW w:w="866"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751A43F0" w14:textId="59AE1C3D" w:rsidR="00141F36" w:rsidRPr="00C06D31" w:rsidRDefault="00141F36" w:rsidP="009639CA">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Micrococcales</w:t>
            </w:r>
            <w:proofErr w:type="spellEnd"/>
          </w:p>
        </w:tc>
        <w:tc>
          <w:tcPr>
            <w:tcW w:w="1045"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0BAD3704" w14:textId="077E33AB" w:rsidR="00141F36" w:rsidRPr="00C06D31" w:rsidRDefault="00141F36" w:rsidP="009639CA">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Microbacteriaceae</w:t>
            </w:r>
            <w:proofErr w:type="spellEnd"/>
          </w:p>
        </w:tc>
        <w:tc>
          <w:tcPr>
            <w:tcW w:w="970"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0F244C6E" w14:textId="0F90E2FE" w:rsidR="00141F36" w:rsidRPr="00C06D31" w:rsidRDefault="00141F36" w:rsidP="009639CA">
            <w:pPr>
              <w:rPr>
                <w:rFonts w:asciiTheme="minorHAnsi" w:hAnsiTheme="minorHAnsi" w:cstheme="minorHAnsi"/>
                <w:i/>
                <w:iCs/>
                <w:color w:val="000000" w:themeColor="text1"/>
                <w:sz w:val="18"/>
                <w:szCs w:val="18"/>
              </w:rPr>
            </w:pPr>
            <w:proofErr w:type="spellStart"/>
            <w:r w:rsidRPr="00C06D31">
              <w:rPr>
                <w:rFonts w:asciiTheme="minorHAnsi" w:hAnsiTheme="minorHAnsi" w:cstheme="minorHAnsi"/>
                <w:i/>
                <w:iCs/>
                <w:color w:val="000000" w:themeColor="text1"/>
                <w:sz w:val="18"/>
                <w:szCs w:val="18"/>
              </w:rPr>
              <w:t>Curtobacterium</w:t>
            </w:r>
            <w:proofErr w:type="spellEnd"/>
          </w:p>
        </w:tc>
        <w:tc>
          <w:tcPr>
            <w:tcW w:w="444" w:type="pct"/>
            <w:tcBorders>
              <w:top w:val="single" w:sz="6" w:space="0" w:color="000000"/>
              <w:left w:val="single" w:sz="6" w:space="0" w:color="000000"/>
              <w:bottom w:val="single" w:sz="6" w:space="0" w:color="000000"/>
              <w:right w:val="single" w:sz="6" w:space="0" w:color="000000"/>
            </w:tcBorders>
          </w:tcPr>
          <w:p w14:paraId="7E94BF5F" w14:textId="067992E7" w:rsidR="00141F36" w:rsidRPr="00C06D31" w:rsidRDefault="00141F36" w:rsidP="009639CA">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fldChar w:fldCharType="begin"/>
            </w:r>
            <w:r w:rsidRPr="00C06D31">
              <w:rPr>
                <w:rFonts w:asciiTheme="minorHAnsi" w:hAnsiTheme="minorHAnsi" w:cstheme="minorHAnsi"/>
                <w:color w:val="000000" w:themeColor="text1"/>
                <w:sz w:val="18"/>
                <w:szCs w:val="18"/>
              </w:rPr>
              <w:instrText xml:space="preserve"> ADDIN EN.CITE &lt;EndNote&gt;&lt;Cite&gt;&lt;Author&gt;Schillaci&lt;/Author&gt;&lt;Year&gt;2022&lt;/Year&gt;&lt;RecNum&gt;1221&lt;/RecNum&gt;&lt;DisplayText&gt;(Schillaci&lt;style face="italic"&gt; et al.&lt;/style&gt;, 2022)&lt;/DisplayText&gt;&lt;record&gt;&lt;rec-number&gt;1221&lt;/rec-number&gt;&lt;foreign-keys&gt;&lt;key app="EN" db-id="pvr90ft0jz5228e2d9pv9twl025t5zt22fs0" timestamp="1715338192"&gt;1221&lt;/key&gt;&lt;/foreign-keys&gt;&lt;ref-type name="Journal Article"&gt;17&lt;/ref-type&gt;&lt;contributors&gt;&lt;authors&gt;&lt;author&gt;Schillaci, Martino&lt;/author&gt;&lt;author&gt;Raio, Aida&lt;/author&gt;&lt;author&gt;Sillo, Fabiano&lt;/author&gt;&lt;author&gt;Zampieri, Elisa&lt;/author&gt;&lt;author&gt;Mahmood, Shahid&lt;/author&gt;&lt;author&gt;Anjum, Muzammil&lt;/author&gt;&lt;author&gt;Khalid, Azeem&lt;/author&gt;&lt;author&gt;Centritto, Mauro&lt;/author&gt;&lt;/authors&gt;&lt;/contributors&gt;&lt;titles&gt;&lt;title&gt;Pseudomonas and Curtobacterium strains from olive rhizosphere characterized and evaluated for plant growth promoting traits&lt;/title&gt;&lt;secondary-title&gt;Plants&lt;/secondary-title&gt;&lt;/titles&gt;&lt;periodical&gt;&lt;full-title&gt;Plants&lt;/full-title&gt;&lt;/periodical&gt;&lt;pages&gt;2245&lt;/pages&gt;&lt;volume&gt;11&lt;/volume&gt;&lt;number&gt;17&lt;/number&gt;&lt;dates&gt;&lt;year&gt;2022&lt;/year&gt;&lt;/dates&gt;&lt;isbn&gt;2223-7747&lt;/isbn&gt;&lt;urls&gt;&lt;/urls&gt;&lt;/record&gt;&lt;/Cite&gt;&lt;/EndNote&gt;</w:instrText>
            </w:r>
            <w:r w:rsidRPr="00C06D31">
              <w:rPr>
                <w:rFonts w:asciiTheme="minorHAnsi" w:hAnsiTheme="minorHAnsi" w:cstheme="minorHAnsi"/>
                <w:color w:val="000000" w:themeColor="text1"/>
                <w:sz w:val="18"/>
                <w:szCs w:val="18"/>
              </w:rPr>
              <w:fldChar w:fldCharType="separate"/>
            </w:r>
            <w:r w:rsidRPr="00C06D31">
              <w:rPr>
                <w:rFonts w:asciiTheme="minorHAnsi" w:hAnsiTheme="minorHAnsi" w:cstheme="minorHAnsi"/>
                <w:noProof/>
                <w:color w:val="000000" w:themeColor="text1"/>
                <w:sz w:val="18"/>
                <w:szCs w:val="18"/>
              </w:rPr>
              <w:t>(Schillaci</w:t>
            </w:r>
            <w:r w:rsidRPr="00C06D31">
              <w:rPr>
                <w:rFonts w:asciiTheme="minorHAnsi" w:hAnsiTheme="minorHAnsi" w:cstheme="minorHAnsi"/>
                <w:i/>
                <w:noProof/>
                <w:color w:val="000000" w:themeColor="text1"/>
                <w:sz w:val="18"/>
                <w:szCs w:val="18"/>
              </w:rPr>
              <w:t xml:space="preserve"> et al.</w:t>
            </w:r>
            <w:r w:rsidRPr="00C06D31">
              <w:rPr>
                <w:rFonts w:asciiTheme="minorHAnsi" w:hAnsiTheme="minorHAnsi" w:cstheme="minorHAnsi"/>
                <w:noProof/>
                <w:color w:val="000000" w:themeColor="text1"/>
                <w:sz w:val="18"/>
                <w:szCs w:val="18"/>
              </w:rPr>
              <w:t>, 2022)</w:t>
            </w:r>
            <w:r w:rsidRPr="00C06D31">
              <w:rPr>
                <w:rFonts w:asciiTheme="minorHAnsi" w:hAnsiTheme="minorHAnsi" w:cstheme="minorHAnsi"/>
                <w:color w:val="000000" w:themeColor="text1"/>
                <w:sz w:val="18"/>
                <w:szCs w:val="18"/>
              </w:rPr>
              <w:fldChar w:fldCharType="end"/>
            </w:r>
          </w:p>
        </w:tc>
      </w:tr>
      <w:tr w:rsidR="00637CA8" w:rsidRPr="00C06D31" w14:paraId="2192919A" w14:textId="77777777" w:rsidTr="00637CA8">
        <w:trPr>
          <w:trHeight w:val="165"/>
        </w:trPr>
        <w:tc>
          <w:tcPr>
            <w:tcW w:w="721"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68592403" w14:textId="774E30FD" w:rsidR="00141F36" w:rsidRPr="00C06D31" w:rsidRDefault="00141F36" w:rsidP="009639CA">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Bacteroidota</w:t>
            </w:r>
            <w:proofErr w:type="spellEnd"/>
          </w:p>
        </w:tc>
        <w:tc>
          <w:tcPr>
            <w:tcW w:w="954"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3EC76C9E" w14:textId="0DBA43DD" w:rsidR="00141F36" w:rsidRPr="00C06D31" w:rsidRDefault="00141F36" w:rsidP="009639CA">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Bacteroidia</w:t>
            </w:r>
            <w:proofErr w:type="spellEnd"/>
          </w:p>
        </w:tc>
        <w:tc>
          <w:tcPr>
            <w:tcW w:w="866"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039EC7F6" w14:textId="3DCA229E" w:rsidR="00141F36" w:rsidRPr="00C06D31" w:rsidRDefault="00141F36" w:rsidP="009639CA">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Chitinophagales</w:t>
            </w:r>
            <w:proofErr w:type="spellEnd"/>
          </w:p>
        </w:tc>
        <w:tc>
          <w:tcPr>
            <w:tcW w:w="1045"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7D69E4AE" w14:textId="0E9EDD1F" w:rsidR="00141F36" w:rsidRPr="00C06D31" w:rsidRDefault="00141F36" w:rsidP="009639CA">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Chitinophagaceae</w:t>
            </w:r>
            <w:proofErr w:type="spellEnd"/>
          </w:p>
        </w:tc>
        <w:tc>
          <w:tcPr>
            <w:tcW w:w="970"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6276EFE1" w14:textId="7F9599F1" w:rsidR="00141F36" w:rsidRPr="00C06D31" w:rsidRDefault="00141F36" w:rsidP="009639CA">
            <w:pPr>
              <w:rPr>
                <w:rFonts w:asciiTheme="minorHAnsi" w:hAnsiTheme="minorHAnsi" w:cstheme="minorHAnsi"/>
                <w:i/>
                <w:iCs/>
                <w:color w:val="000000" w:themeColor="text1"/>
                <w:sz w:val="18"/>
                <w:szCs w:val="18"/>
              </w:rPr>
            </w:pPr>
            <w:proofErr w:type="spellStart"/>
            <w:r w:rsidRPr="00C06D31">
              <w:rPr>
                <w:rFonts w:asciiTheme="minorHAnsi" w:hAnsiTheme="minorHAnsi" w:cstheme="minorHAnsi"/>
                <w:i/>
                <w:iCs/>
                <w:color w:val="000000" w:themeColor="text1"/>
                <w:sz w:val="18"/>
                <w:szCs w:val="18"/>
              </w:rPr>
              <w:t>Edaphobaculum</w:t>
            </w:r>
            <w:proofErr w:type="spellEnd"/>
          </w:p>
        </w:tc>
        <w:tc>
          <w:tcPr>
            <w:tcW w:w="444" w:type="pct"/>
            <w:tcBorders>
              <w:top w:val="single" w:sz="6" w:space="0" w:color="000000"/>
              <w:left w:val="single" w:sz="6" w:space="0" w:color="000000"/>
              <w:bottom w:val="single" w:sz="6" w:space="0" w:color="000000"/>
              <w:right w:val="single" w:sz="6" w:space="0" w:color="000000"/>
            </w:tcBorders>
          </w:tcPr>
          <w:p w14:paraId="07DD7092" w14:textId="09E52EF8" w:rsidR="00141F36" w:rsidRPr="00C06D31" w:rsidRDefault="0086351A" w:rsidP="009639CA">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fldChar w:fldCharType="begin"/>
            </w:r>
            <w:r w:rsidRPr="00C06D31">
              <w:rPr>
                <w:rFonts w:asciiTheme="minorHAnsi" w:hAnsiTheme="minorHAnsi" w:cstheme="minorHAnsi"/>
                <w:color w:val="000000" w:themeColor="text1"/>
                <w:sz w:val="18"/>
                <w:szCs w:val="18"/>
              </w:rPr>
              <w:instrText xml:space="preserve"> ADDIN EN.CITE &lt;EndNote&gt;&lt;Cite&gt;&lt;Author&gt;Kruczyńska&lt;/Author&gt;&lt;Year&gt;2023&lt;/Year&gt;&lt;RecNum&gt;525&lt;/RecNum&gt;&lt;DisplayText&gt;(Kruczyńska&lt;style face="italic"&gt; et al.&lt;/style&gt;, 2023)&lt;/DisplayText&gt;&lt;record&gt;&lt;rec-number&gt;525&lt;/rec-number&gt;&lt;foreign-keys&gt;&lt;key app="EN" db-id="0pf09vex15pvrceevzkvaspdffwaptdfxwwe" timestamp="1733413068"&gt;525&lt;/key&gt;&lt;/foreign-keys&gt;&lt;ref-type name="Journal Article"&gt;17&lt;/ref-type&gt;&lt;contributors&gt;&lt;authors&gt;&lt;author&gt;Kruczyńska, Anna&lt;/author&gt;&lt;author&gt;Kuźniar, Agnieszka&lt;/author&gt;&lt;author&gt;Podlewski, Jacek&lt;/author&gt;&lt;author&gt;Słomczewski, Andrzej&lt;/author&gt;&lt;author&gt;Grządziel, Jarosław&lt;/author&gt;&lt;author&gt;Marzec-Grządziel, Anna&lt;/author&gt;&lt;author&gt;Gałązka, Anna&lt;/author&gt;&lt;author&gt;Wolińska, Agnieszka&lt;/author&gt;&lt;/authors&gt;&lt;/contributors&gt;&lt;titles&gt;&lt;title&gt;Bacteroidota structure in the face of varying agricultural practices as an important indicator of soil quality–a culture independent approach&lt;/title&gt;&lt;secondary-title&gt;Agriculture, Ecosystems &amp;amp; Environment&lt;/secondary-title&gt;&lt;/titles&gt;&lt;periodical&gt;&lt;full-title&gt;Agriculture, Ecosystems &amp;amp; Environment&lt;/full-title&gt;&lt;/periodical&gt;&lt;pages&gt;108252&lt;/pages&gt;&lt;volume&gt;342&lt;/volume&gt;&lt;dates&gt;&lt;year&gt;2023&lt;/year&gt;&lt;/dates&gt;&lt;isbn&gt;0167-8809&lt;/isbn&gt;&lt;urls&gt;&lt;/urls&gt;&lt;/record&gt;&lt;/Cite&gt;&lt;/EndNote&gt;</w:instrText>
            </w:r>
            <w:r w:rsidRPr="00C06D31">
              <w:rPr>
                <w:rFonts w:asciiTheme="minorHAnsi" w:hAnsiTheme="minorHAnsi" w:cstheme="minorHAnsi"/>
                <w:color w:val="000000" w:themeColor="text1"/>
                <w:sz w:val="18"/>
                <w:szCs w:val="18"/>
              </w:rPr>
              <w:fldChar w:fldCharType="separate"/>
            </w:r>
            <w:r w:rsidRPr="00C06D31">
              <w:rPr>
                <w:rFonts w:asciiTheme="minorHAnsi" w:hAnsiTheme="minorHAnsi" w:cstheme="minorHAnsi"/>
                <w:noProof/>
                <w:color w:val="000000" w:themeColor="text1"/>
                <w:sz w:val="18"/>
                <w:szCs w:val="18"/>
              </w:rPr>
              <w:t>(Kruczyńska</w:t>
            </w:r>
            <w:r w:rsidRPr="00C06D31">
              <w:rPr>
                <w:rFonts w:asciiTheme="minorHAnsi" w:hAnsiTheme="minorHAnsi" w:cstheme="minorHAnsi"/>
                <w:i/>
                <w:noProof/>
                <w:color w:val="000000" w:themeColor="text1"/>
                <w:sz w:val="18"/>
                <w:szCs w:val="18"/>
              </w:rPr>
              <w:t xml:space="preserve"> et al.</w:t>
            </w:r>
            <w:r w:rsidRPr="00C06D31">
              <w:rPr>
                <w:rFonts w:asciiTheme="minorHAnsi" w:hAnsiTheme="minorHAnsi" w:cstheme="minorHAnsi"/>
                <w:noProof/>
                <w:color w:val="000000" w:themeColor="text1"/>
                <w:sz w:val="18"/>
                <w:szCs w:val="18"/>
              </w:rPr>
              <w:t>, 2023)</w:t>
            </w:r>
            <w:r w:rsidRPr="00C06D31">
              <w:rPr>
                <w:rFonts w:asciiTheme="minorHAnsi" w:hAnsiTheme="minorHAnsi" w:cstheme="minorHAnsi"/>
                <w:color w:val="000000" w:themeColor="text1"/>
                <w:sz w:val="18"/>
                <w:szCs w:val="18"/>
              </w:rPr>
              <w:fldChar w:fldCharType="end"/>
            </w:r>
          </w:p>
        </w:tc>
      </w:tr>
      <w:tr w:rsidR="00637CA8" w:rsidRPr="00C06D31" w14:paraId="0C141781" w14:textId="77777777" w:rsidTr="00637CA8">
        <w:trPr>
          <w:trHeight w:val="165"/>
        </w:trPr>
        <w:tc>
          <w:tcPr>
            <w:tcW w:w="721"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59C1F2EF" w14:textId="7F3B1AC3"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Actinobacteriota</w:t>
            </w:r>
          </w:p>
        </w:tc>
        <w:tc>
          <w:tcPr>
            <w:tcW w:w="954"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00919292" w14:textId="2AC70D84"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Actinobacteria</w:t>
            </w:r>
          </w:p>
        </w:tc>
        <w:tc>
          <w:tcPr>
            <w:tcW w:w="866"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6BB0930C" w14:textId="229EF026"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Streptomycetales</w:t>
            </w:r>
            <w:proofErr w:type="spellEnd"/>
          </w:p>
        </w:tc>
        <w:tc>
          <w:tcPr>
            <w:tcW w:w="1045"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70063369" w14:textId="445F6AB3"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Streptomycetaceae</w:t>
            </w:r>
            <w:proofErr w:type="spellEnd"/>
          </w:p>
        </w:tc>
        <w:tc>
          <w:tcPr>
            <w:tcW w:w="970"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38EF38B5" w14:textId="2DCE9C92" w:rsidR="00141F36" w:rsidRPr="00C06D31" w:rsidRDefault="00141F36" w:rsidP="005911C2">
            <w:pPr>
              <w:rPr>
                <w:rFonts w:asciiTheme="minorHAnsi" w:hAnsiTheme="minorHAnsi" w:cstheme="minorHAnsi"/>
                <w:i/>
                <w:iCs/>
                <w:color w:val="000000" w:themeColor="text1"/>
                <w:sz w:val="18"/>
                <w:szCs w:val="18"/>
              </w:rPr>
            </w:pPr>
            <w:r w:rsidRPr="00C06D31">
              <w:rPr>
                <w:rFonts w:asciiTheme="minorHAnsi" w:hAnsiTheme="minorHAnsi" w:cstheme="minorHAnsi"/>
                <w:i/>
                <w:iCs/>
                <w:color w:val="000000" w:themeColor="text1"/>
                <w:sz w:val="18"/>
                <w:szCs w:val="18"/>
              </w:rPr>
              <w:t>Streptomyces</w:t>
            </w:r>
          </w:p>
        </w:tc>
        <w:tc>
          <w:tcPr>
            <w:tcW w:w="444" w:type="pct"/>
            <w:tcBorders>
              <w:top w:val="single" w:sz="6" w:space="0" w:color="000000"/>
              <w:left w:val="single" w:sz="6" w:space="0" w:color="000000"/>
              <w:bottom w:val="single" w:sz="6" w:space="0" w:color="000000"/>
              <w:right w:val="single" w:sz="6" w:space="0" w:color="000000"/>
            </w:tcBorders>
          </w:tcPr>
          <w:p w14:paraId="4C5F5171" w14:textId="5B3B08CE"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fldChar w:fldCharType="begin">
                <w:fldData xml:space="preserve">PEVuZE5vdGU+PENpdGU+PEF1dGhvcj5Nb2hhbW1hZGlwYW5haDwvQXV0aG9yPjxZZWFyPjIwMTU8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=
</w:fldData>
              </w:fldChar>
            </w:r>
            <w:r w:rsidRPr="00C06D31">
              <w:rPr>
                <w:rFonts w:asciiTheme="minorHAnsi" w:hAnsiTheme="minorHAnsi" w:cstheme="minorHAnsi"/>
                <w:color w:val="000000" w:themeColor="text1"/>
                <w:sz w:val="18"/>
                <w:szCs w:val="18"/>
              </w:rPr>
              <w:instrText xml:space="preserve"> ADDIN EN.CITE </w:instrText>
            </w:r>
            <w:r w:rsidRPr="00C06D31">
              <w:rPr>
                <w:rFonts w:asciiTheme="minorHAnsi" w:hAnsiTheme="minorHAnsi" w:cstheme="minorHAnsi"/>
                <w:color w:val="000000" w:themeColor="text1"/>
                <w:sz w:val="18"/>
                <w:szCs w:val="18"/>
              </w:rPr>
              <w:fldChar w:fldCharType="begin">
                <w:fldData xml:space="preserve">PEVuZE5vdGU+PENpdGU+PEF1dGhvcj5Nb2hhbW1hZGlwYW5haDwvQXV0aG9yPjxZZWFyPjIwMTU8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=
</w:fldData>
              </w:fldChar>
            </w:r>
            <w:r w:rsidRPr="00C06D31">
              <w:rPr>
                <w:rFonts w:asciiTheme="minorHAnsi" w:hAnsiTheme="minorHAnsi" w:cstheme="minorHAnsi"/>
                <w:color w:val="000000" w:themeColor="text1"/>
                <w:sz w:val="18"/>
                <w:szCs w:val="18"/>
              </w:rPr>
              <w:instrText xml:space="preserve"> ADDIN EN.CITE.DATA </w:instrText>
            </w:r>
            <w:r w:rsidRPr="00C06D31">
              <w:rPr>
                <w:rFonts w:asciiTheme="minorHAnsi" w:hAnsiTheme="minorHAnsi" w:cstheme="minorHAnsi"/>
                <w:color w:val="000000" w:themeColor="text1"/>
                <w:sz w:val="18"/>
                <w:szCs w:val="18"/>
              </w:rPr>
            </w:r>
            <w:r w:rsidRPr="00C06D31">
              <w:rPr>
                <w:rFonts w:asciiTheme="minorHAnsi" w:hAnsiTheme="minorHAnsi" w:cstheme="minorHAnsi"/>
                <w:color w:val="000000" w:themeColor="text1"/>
                <w:sz w:val="18"/>
                <w:szCs w:val="18"/>
              </w:rPr>
              <w:fldChar w:fldCharType="end"/>
            </w:r>
            <w:r w:rsidRPr="00C06D31">
              <w:rPr>
                <w:rFonts w:asciiTheme="minorHAnsi" w:hAnsiTheme="minorHAnsi" w:cstheme="minorHAnsi"/>
                <w:color w:val="000000" w:themeColor="text1"/>
                <w:sz w:val="18"/>
                <w:szCs w:val="18"/>
              </w:rPr>
            </w:r>
            <w:r w:rsidRPr="00C06D31">
              <w:rPr>
                <w:rFonts w:asciiTheme="minorHAnsi" w:hAnsiTheme="minorHAnsi" w:cstheme="minorHAnsi"/>
                <w:color w:val="000000" w:themeColor="text1"/>
                <w:sz w:val="18"/>
                <w:szCs w:val="18"/>
              </w:rPr>
              <w:fldChar w:fldCharType="separate"/>
            </w:r>
            <w:r w:rsidRPr="00C06D31">
              <w:rPr>
                <w:rFonts w:asciiTheme="minorHAnsi" w:hAnsiTheme="minorHAnsi" w:cstheme="minorHAnsi"/>
                <w:noProof/>
                <w:color w:val="000000" w:themeColor="text1"/>
                <w:sz w:val="18"/>
                <w:szCs w:val="18"/>
              </w:rPr>
              <w:t>(Lubsanova</w:t>
            </w:r>
            <w:r w:rsidRPr="00C06D31">
              <w:rPr>
                <w:rFonts w:asciiTheme="minorHAnsi" w:hAnsiTheme="minorHAnsi" w:cstheme="minorHAnsi"/>
                <w:i/>
                <w:noProof/>
                <w:color w:val="000000" w:themeColor="text1"/>
                <w:sz w:val="18"/>
                <w:szCs w:val="18"/>
              </w:rPr>
              <w:t xml:space="preserve"> et al.</w:t>
            </w:r>
            <w:r w:rsidRPr="00C06D31">
              <w:rPr>
                <w:rFonts w:asciiTheme="minorHAnsi" w:hAnsiTheme="minorHAnsi" w:cstheme="minorHAnsi"/>
                <w:noProof/>
                <w:color w:val="000000" w:themeColor="text1"/>
                <w:sz w:val="18"/>
                <w:szCs w:val="18"/>
              </w:rPr>
              <w:t>, 2014, Mohammadipanah &amp; Wink, 2015)</w:t>
            </w:r>
            <w:r w:rsidRPr="00C06D31">
              <w:rPr>
                <w:rFonts w:asciiTheme="minorHAnsi" w:hAnsiTheme="minorHAnsi" w:cstheme="minorHAnsi"/>
                <w:color w:val="000000" w:themeColor="text1"/>
                <w:sz w:val="18"/>
                <w:szCs w:val="18"/>
              </w:rPr>
              <w:fldChar w:fldCharType="end"/>
            </w:r>
          </w:p>
        </w:tc>
      </w:tr>
      <w:tr w:rsidR="00637CA8" w:rsidRPr="00C06D31" w14:paraId="59AC7D9C" w14:textId="77777777" w:rsidTr="00637CA8">
        <w:trPr>
          <w:trHeight w:val="165"/>
        </w:trPr>
        <w:tc>
          <w:tcPr>
            <w:tcW w:w="721"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2577F33D" w14:textId="18A111CF"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Proteobacteria</w:t>
            </w:r>
          </w:p>
        </w:tc>
        <w:tc>
          <w:tcPr>
            <w:tcW w:w="954"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05BB44EE" w14:textId="2182F74C"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Gammaproteobacteria</w:t>
            </w:r>
            <w:proofErr w:type="spellEnd"/>
          </w:p>
        </w:tc>
        <w:tc>
          <w:tcPr>
            <w:tcW w:w="866"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7C5002CC" w14:textId="13FDACC4"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Pseudomonadales</w:t>
            </w:r>
            <w:proofErr w:type="spellEnd"/>
          </w:p>
        </w:tc>
        <w:tc>
          <w:tcPr>
            <w:tcW w:w="1045"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24884FFC" w14:textId="219C7CFE"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Pseudomonadaceae</w:t>
            </w:r>
          </w:p>
        </w:tc>
        <w:tc>
          <w:tcPr>
            <w:tcW w:w="970"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1C714466" w14:textId="3D517596" w:rsidR="00141F36" w:rsidRPr="00C06D31" w:rsidRDefault="00141F36" w:rsidP="005911C2">
            <w:pPr>
              <w:rPr>
                <w:rFonts w:asciiTheme="minorHAnsi" w:hAnsiTheme="minorHAnsi" w:cstheme="minorHAnsi"/>
                <w:i/>
                <w:iCs/>
                <w:color w:val="000000" w:themeColor="text1"/>
                <w:sz w:val="18"/>
                <w:szCs w:val="18"/>
              </w:rPr>
            </w:pPr>
            <w:r w:rsidRPr="00C06D31">
              <w:rPr>
                <w:rFonts w:asciiTheme="minorHAnsi" w:hAnsiTheme="minorHAnsi" w:cstheme="minorHAnsi"/>
                <w:i/>
                <w:iCs/>
                <w:color w:val="000000" w:themeColor="text1"/>
                <w:sz w:val="18"/>
                <w:szCs w:val="18"/>
              </w:rPr>
              <w:t>Pseudomonas</w:t>
            </w:r>
          </w:p>
        </w:tc>
        <w:tc>
          <w:tcPr>
            <w:tcW w:w="444" w:type="pct"/>
            <w:tcBorders>
              <w:top w:val="single" w:sz="6" w:space="0" w:color="000000"/>
              <w:left w:val="single" w:sz="6" w:space="0" w:color="000000"/>
              <w:bottom w:val="single" w:sz="6" w:space="0" w:color="000000"/>
              <w:right w:val="single" w:sz="6" w:space="0" w:color="000000"/>
            </w:tcBorders>
          </w:tcPr>
          <w:p w14:paraId="4059CC54" w14:textId="325FD55D"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fldChar w:fldCharType="begin">
                <w:fldData xml:space="preserve">PEVuZE5vdGU+PENpdGU+PEF1dGhvcj5WdXJ1a29uZGE8L0F1dGhvcj48WWVhcj4yMDE2PC9ZZWFy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</w:fldData>
              </w:fldChar>
            </w:r>
            <w:r w:rsidRPr="00C06D31">
              <w:rPr>
                <w:rFonts w:asciiTheme="minorHAnsi" w:hAnsiTheme="minorHAnsi" w:cstheme="minorHAnsi"/>
                <w:color w:val="000000" w:themeColor="text1"/>
                <w:sz w:val="18"/>
                <w:szCs w:val="18"/>
              </w:rPr>
              <w:instrText xml:space="preserve"> ADDIN EN.CITE </w:instrText>
            </w:r>
            <w:r w:rsidRPr="00C06D31">
              <w:rPr>
                <w:rFonts w:asciiTheme="minorHAnsi" w:hAnsiTheme="minorHAnsi" w:cstheme="minorHAnsi"/>
                <w:color w:val="000000" w:themeColor="text1"/>
                <w:sz w:val="18"/>
                <w:szCs w:val="18"/>
              </w:rPr>
              <w:fldChar w:fldCharType="begin">
                <w:fldData xml:space="preserve">PEVuZE5vdGU+PENpdGU+PEF1dGhvcj5WdXJ1a29uZGE8L0F1dGhvcj48WWVhcj4yMDE2PC9ZZWFy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</w:fldData>
              </w:fldChar>
            </w:r>
            <w:r w:rsidRPr="00C06D31">
              <w:rPr>
                <w:rFonts w:asciiTheme="minorHAnsi" w:hAnsiTheme="minorHAnsi" w:cstheme="minorHAnsi"/>
                <w:color w:val="000000" w:themeColor="text1"/>
                <w:sz w:val="18"/>
                <w:szCs w:val="18"/>
              </w:rPr>
              <w:instrText xml:space="preserve"> ADDIN EN.CITE.DATA </w:instrText>
            </w:r>
            <w:r w:rsidRPr="00C06D31">
              <w:rPr>
                <w:rFonts w:asciiTheme="minorHAnsi" w:hAnsiTheme="minorHAnsi" w:cstheme="minorHAnsi"/>
                <w:color w:val="000000" w:themeColor="text1"/>
                <w:sz w:val="18"/>
                <w:szCs w:val="18"/>
              </w:rPr>
            </w:r>
            <w:r w:rsidRPr="00C06D31">
              <w:rPr>
                <w:rFonts w:asciiTheme="minorHAnsi" w:hAnsiTheme="minorHAnsi" w:cstheme="minorHAnsi"/>
                <w:color w:val="000000" w:themeColor="text1"/>
                <w:sz w:val="18"/>
                <w:szCs w:val="18"/>
              </w:rPr>
              <w:fldChar w:fldCharType="end"/>
            </w:r>
            <w:r w:rsidRPr="00C06D31">
              <w:rPr>
                <w:rFonts w:asciiTheme="minorHAnsi" w:hAnsiTheme="minorHAnsi" w:cstheme="minorHAnsi"/>
                <w:color w:val="000000" w:themeColor="text1"/>
                <w:sz w:val="18"/>
                <w:szCs w:val="18"/>
              </w:rPr>
            </w:r>
            <w:r w:rsidRPr="00C06D31">
              <w:rPr>
                <w:rFonts w:asciiTheme="minorHAnsi" w:hAnsiTheme="minorHAnsi" w:cstheme="minorHAnsi"/>
                <w:color w:val="000000" w:themeColor="text1"/>
                <w:sz w:val="18"/>
                <w:szCs w:val="18"/>
              </w:rPr>
              <w:fldChar w:fldCharType="separate"/>
            </w:r>
            <w:r w:rsidRPr="00C06D31">
              <w:rPr>
                <w:rFonts w:asciiTheme="minorHAnsi" w:hAnsiTheme="minorHAnsi" w:cstheme="minorHAnsi"/>
                <w:noProof/>
                <w:color w:val="000000" w:themeColor="text1"/>
                <w:sz w:val="18"/>
                <w:szCs w:val="18"/>
              </w:rPr>
              <w:t>(Vurukonda</w:t>
            </w:r>
            <w:r w:rsidRPr="00C06D31">
              <w:rPr>
                <w:rFonts w:asciiTheme="minorHAnsi" w:hAnsiTheme="minorHAnsi" w:cstheme="minorHAnsi"/>
                <w:i/>
                <w:noProof/>
                <w:color w:val="000000" w:themeColor="text1"/>
                <w:sz w:val="18"/>
                <w:szCs w:val="18"/>
              </w:rPr>
              <w:t xml:space="preserve"> et al.</w:t>
            </w:r>
            <w:r w:rsidRPr="00C06D31">
              <w:rPr>
                <w:rFonts w:asciiTheme="minorHAnsi" w:hAnsiTheme="minorHAnsi" w:cstheme="minorHAnsi"/>
                <w:noProof/>
                <w:color w:val="000000" w:themeColor="text1"/>
                <w:sz w:val="18"/>
                <w:szCs w:val="18"/>
              </w:rPr>
              <w:t>, 2016, Schillaci</w:t>
            </w:r>
            <w:r w:rsidRPr="00C06D31">
              <w:rPr>
                <w:rFonts w:asciiTheme="minorHAnsi" w:hAnsiTheme="minorHAnsi" w:cstheme="minorHAnsi"/>
                <w:i/>
                <w:noProof/>
                <w:color w:val="000000" w:themeColor="text1"/>
                <w:sz w:val="18"/>
                <w:szCs w:val="18"/>
              </w:rPr>
              <w:t xml:space="preserve"> et al.</w:t>
            </w:r>
            <w:r w:rsidRPr="00C06D31">
              <w:rPr>
                <w:rFonts w:asciiTheme="minorHAnsi" w:hAnsiTheme="minorHAnsi" w:cstheme="minorHAnsi"/>
                <w:noProof/>
                <w:color w:val="000000" w:themeColor="text1"/>
                <w:sz w:val="18"/>
                <w:szCs w:val="18"/>
              </w:rPr>
              <w:t>, 2022)</w:t>
            </w:r>
            <w:r w:rsidRPr="00C06D31">
              <w:rPr>
                <w:rFonts w:asciiTheme="minorHAnsi" w:hAnsiTheme="minorHAnsi" w:cstheme="minorHAnsi"/>
                <w:color w:val="000000" w:themeColor="text1"/>
                <w:sz w:val="18"/>
                <w:szCs w:val="18"/>
              </w:rPr>
              <w:fldChar w:fldCharType="end"/>
            </w:r>
          </w:p>
        </w:tc>
      </w:tr>
      <w:tr w:rsidR="00637CA8" w:rsidRPr="00C06D31" w14:paraId="2CE7783A" w14:textId="77777777" w:rsidTr="00637CA8">
        <w:trPr>
          <w:trHeight w:val="165"/>
        </w:trPr>
        <w:tc>
          <w:tcPr>
            <w:tcW w:w="721"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2592CA9F" w14:textId="07664430"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Proteobacteria</w:t>
            </w:r>
          </w:p>
        </w:tc>
        <w:tc>
          <w:tcPr>
            <w:tcW w:w="954"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0B740437" w14:textId="4FD0CE91"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Alphaproteobacteria</w:t>
            </w:r>
            <w:proofErr w:type="spellEnd"/>
          </w:p>
        </w:tc>
        <w:tc>
          <w:tcPr>
            <w:tcW w:w="866"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7CD26C45" w14:textId="3252E991"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Rhizobiales</w:t>
            </w:r>
            <w:proofErr w:type="spellEnd"/>
          </w:p>
        </w:tc>
        <w:tc>
          <w:tcPr>
            <w:tcW w:w="1045"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0F9559FB" w14:textId="77777777" w:rsidR="00141F36" w:rsidRPr="00C06D31" w:rsidRDefault="00141F36" w:rsidP="00150C9C">
            <w:pPr>
              <w:pStyle w:val="NormalWeb"/>
              <w:spacing w:before="0" w:beforeAutospacing="0" w:after="0" w:afterAutospacing="0"/>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Rhizobiaceae</w:t>
            </w:r>
            <w:proofErr w:type="spellEnd"/>
          </w:p>
          <w:p w14:paraId="2F909F69" w14:textId="77777777" w:rsidR="00141F36" w:rsidRPr="00C06D31" w:rsidRDefault="00141F36" w:rsidP="005911C2">
            <w:pPr>
              <w:rPr>
                <w:rFonts w:asciiTheme="minorHAnsi" w:hAnsiTheme="minorHAnsi" w:cstheme="minorHAnsi"/>
                <w:color w:val="000000" w:themeColor="text1"/>
                <w:sz w:val="18"/>
                <w:szCs w:val="18"/>
              </w:rPr>
            </w:pPr>
          </w:p>
        </w:tc>
        <w:tc>
          <w:tcPr>
            <w:tcW w:w="970"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0E7FEF79" w14:textId="77777777" w:rsidR="00141F36" w:rsidRPr="00C06D31" w:rsidRDefault="00141F36" w:rsidP="00DE39A2">
            <w:pPr>
              <w:rPr>
                <w:rFonts w:asciiTheme="minorHAnsi" w:hAnsiTheme="minorHAnsi" w:cstheme="minorHAnsi"/>
                <w:i/>
                <w:iCs/>
                <w:color w:val="000000" w:themeColor="text1"/>
                <w:sz w:val="18"/>
                <w:szCs w:val="18"/>
              </w:rPr>
            </w:pPr>
            <w:proofErr w:type="spellStart"/>
            <w:r w:rsidRPr="00C06D31">
              <w:rPr>
                <w:rFonts w:asciiTheme="minorHAnsi" w:hAnsiTheme="minorHAnsi" w:cstheme="minorHAnsi"/>
                <w:i/>
                <w:iCs/>
                <w:color w:val="000000" w:themeColor="text1"/>
                <w:sz w:val="18"/>
                <w:szCs w:val="18"/>
              </w:rPr>
              <w:t>Ensifer</w:t>
            </w:r>
            <w:proofErr w:type="spellEnd"/>
          </w:p>
          <w:p w14:paraId="5A403ADC" w14:textId="77777777" w:rsidR="00141F36" w:rsidRPr="00C06D31" w:rsidRDefault="00141F36" w:rsidP="005911C2">
            <w:pPr>
              <w:rPr>
                <w:rFonts w:asciiTheme="minorHAnsi" w:hAnsiTheme="minorHAnsi" w:cstheme="minorHAnsi"/>
                <w:i/>
                <w:iCs/>
                <w:color w:val="000000" w:themeColor="text1"/>
                <w:sz w:val="18"/>
                <w:szCs w:val="18"/>
              </w:rPr>
            </w:pPr>
          </w:p>
        </w:tc>
        <w:tc>
          <w:tcPr>
            <w:tcW w:w="444" w:type="pct"/>
            <w:tcBorders>
              <w:top w:val="single" w:sz="6" w:space="0" w:color="000000"/>
              <w:left w:val="single" w:sz="6" w:space="0" w:color="000000"/>
              <w:bottom w:val="single" w:sz="6" w:space="0" w:color="000000"/>
              <w:right w:val="single" w:sz="6" w:space="0" w:color="000000"/>
            </w:tcBorders>
          </w:tcPr>
          <w:p w14:paraId="6D1F0135" w14:textId="721546B1"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fldChar w:fldCharType="begin"/>
            </w:r>
            <w:r w:rsidRPr="00C06D31">
              <w:rPr>
                <w:rFonts w:asciiTheme="minorHAnsi" w:hAnsiTheme="minorHAnsi" w:cstheme="minorHAnsi"/>
                <w:color w:val="000000" w:themeColor="text1"/>
                <w:sz w:val="18"/>
                <w:szCs w:val="18"/>
              </w:rPr>
              <w:instrText xml:space="preserve"> ADDIN EN.CITE &lt;EndNote&gt;&lt;Cite&gt;&lt;Author&gt;Chi&lt;/Author&gt;&lt;Year&gt;2021&lt;/Year&gt;&lt;RecNum&gt;1224&lt;/RecNum&gt;&lt;DisplayText&gt;(Xiao&lt;style face="italic"&gt; et al.&lt;/style&gt;, 2017, Chi&lt;style face="italic"&gt; et al.&lt;/style&gt;, 2021)&lt;/DisplayText&gt;&lt;record&gt;&lt;rec-number&gt;1224&lt;/rec-number&gt;&lt;foreign-keys&gt;&lt;key app="EN" db-id="pvr90ft0jz5228e2d9pv9twl025t5zt22fs0" timestamp="1715369090"&gt;1224&lt;/key&gt;&lt;/foreign-keys&gt;&lt;ref-type name="Journal Article"&gt;17&lt;/ref-type&gt;&lt;contributors&gt;&lt;authors&gt;&lt;author&gt;Chi, Hoang Kim&lt;/author&gt;&lt;author&gt;Ha, Tran Thi Hong&lt;/author&gt;&lt;author&gt;Ha, Nguyen Thu&lt;/author&gt;&lt;author&gt;Thanh, Luong Huu&lt;/author&gt;&lt;author&gt;Nga, Vu Thuy&lt;/author&gt;&lt;author&gt;Hang, Tran Thi Nhu&lt;/author&gt;&lt;/authors&gt;&lt;/contributors&gt;&lt;titles&gt;&lt;title&gt;Ensiffer sp. CNN3-an indigenous bacterial strain in Vietnam has properties of plant growth promotion and organophosphorus degradation&lt;/title&gt;&lt;secondary-title&gt;Vietnam Journal of Science and Technology&lt;/secondary-title&gt;&lt;/titles&gt;&lt;periodical&gt;&lt;full-title&gt;Vietnam Journal of Science and Technology&lt;/full-title&gt;&lt;/periodical&gt;&lt;pages&gt;9-18&lt;/pages&gt;&lt;volume&gt;59&lt;/volume&gt;&lt;number&gt;1&lt;/number&gt;&lt;dates&gt;&lt;year&gt;2021&lt;/year&gt;&lt;/dates&gt;&lt;isbn&gt;2815-5874&lt;/isbn&gt;&lt;urls&gt;&lt;/urls&gt;&lt;/record&gt;&lt;/Cite&gt;&lt;Cite&gt;&lt;Author&gt;Xiao&lt;/Author&gt;&lt;Year&gt;2017&lt;/Year&gt;&lt;RecNum&gt;1242&lt;/RecNum&gt;&lt;record&gt;&lt;rec-number&gt;1242&lt;/rec-number&gt;&lt;foreign-keys&gt;&lt;key app="EN" db-id="pvr90ft0jz5228e2d9pv9twl025t5zt22fs0" timestamp="1715375164"&gt;1242&lt;/key&gt;&lt;/foreign-keys&gt;&lt;ref-type name="Journal Article"&gt;17&lt;/ref-type&gt;&lt;contributors&gt;&lt;authors&gt;&lt;author&gt;Xiao, Xiao&lt;/author&gt;&lt;author&gt;Fan, Miaochun&lt;/author&gt;&lt;author&gt;Wang, Entao&lt;/author&gt;&lt;author&gt;Chen, Weimin&lt;/author&gt;&lt;author&gt;Wei, Gehong&lt;/author&gt;&lt;/authors&gt;&lt;/contributors&gt;&lt;titles&gt;&lt;title&gt;Interactions of plant growth-promoting rhizobacteria and soil factors in two leguminous plants&lt;/title&gt;&lt;secondary-title&gt;Applied microbiology and biotechnology&lt;/secondary-title&gt;&lt;/titles&gt;&lt;periodical&gt;&lt;full-title&gt;Applied microbiology and biotechnology&lt;/full-title&gt;&lt;/periodical&gt;&lt;pages&gt;8485-8497&lt;/pages&gt;&lt;volume&gt;101&lt;/volume&gt;&lt;dates&gt;&lt;year&gt;2017&lt;/year&gt;&lt;/dates&gt;&lt;isbn&gt;0175-7598&lt;/isbn&gt;&lt;urls&gt;&lt;/urls&gt;&lt;/record&gt;&lt;/Cite&gt;&lt;/EndNote&gt;</w:instrText>
            </w:r>
            <w:r w:rsidRPr="00C06D31">
              <w:rPr>
                <w:rFonts w:asciiTheme="minorHAnsi" w:hAnsiTheme="minorHAnsi" w:cstheme="minorHAnsi"/>
                <w:color w:val="000000" w:themeColor="text1"/>
                <w:sz w:val="18"/>
                <w:szCs w:val="18"/>
              </w:rPr>
              <w:fldChar w:fldCharType="separate"/>
            </w:r>
            <w:r w:rsidRPr="00C06D31">
              <w:rPr>
                <w:rFonts w:asciiTheme="minorHAnsi" w:hAnsiTheme="minorHAnsi" w:cstheme="minorHAnsi"/>
                <w:noProof/>
                <w:color w:val="000000" w:themeColor="text1"/>
                <w:sz w:val="18"/>
                <w:szCs w:val="18"/>
              </w:rPr>
              <w:t>(Xiao</w:t>
            </w:r>
            <w:r w:rsidRPr="00C06D31">
              <w:rPr>
                <w:rFonts w:asciiTheme="minorHAnsi" w:hAnsiTheme="minorHAnsi" w:cstheme="minorHAnsi"/>
                <w:i/>
                <w:noProof/>
                <w:color w:val="000000" w:themeColor="text1"/>
                <w:sz w:val="18"/>
                <w:szCs w:val="18"/>
              </w:rPr>
              <w:t xml:space="preserve"> et al.</w:t>
            </w:r>
            <w:r w:rsidRPr="00C06D31">
              <w:rPr>
                <w:rFonts w:asciiTheme="minorHAnsi" w:hAnsiTheme="minorHAnsi" w:cstheme="minorHAnsi"/>
                <w:noProof/>
                <w:color w:val="000000" w:themeColor="text1"/>
                <w:sz w:val="18"/>
                <w:szCs w:val="18"/>
              </w:rPr>
              <w:t>, 2017, Chi</w:t>
            </w:r>
            <w:r w:rsidRPr="00C06D31">
              <w:rPr>
                <w:rFonts w:asciiTheme="minorHAnsi" w:hAnsiTheme="minorHAnsi" w:cstheme="minorHAnsi"/>
                <w:i/>
                <w:noProof/>
                <w:color w:val="000000" w:themeColor="text1"/>
                <w:sz w:val="18"/>
                <w:szCs w:val="18"/>
              </w:rPr>
              <w:t xml:space="preserve"> et al.</w:t>
            </w:r>
            <w:r w:rsidRPr="00C06D31">
              <w:rPr>
                <w:rFonts w:asciiTheme="minorHAnsi" w:hAnsiTheme="minorHAnsi" w:cstheme="minorHAnsi"/>
                <w:noProof/>
                <w:color w:val="000000" w:themeColor="text1"/>
                <w:sz w:val="18"/>
                <w:szCs w:val="18"/>
              </w:rPr>
              <w:t>, 2021)</w:t>
            </w:r>
            <w:r w:rsidRPr="00C06D31">
              <w:rPr>
                <w:rFonts w:asciiTheme="minorHAnsi" w:hAnsiTheme="minorHAnsi" w:cstheme="minorHAnsi"/>
                <w:color w:val="000000" w:themeColor="text1"/>
                <w:sz w:val="18"/>
                <w:szCs w:val="18"/>
              </w:rPr>
              <w:fldChar w:fldCharType="end"/>
            </w:r>
          </w:p>
        </w:tc>
      </w:tr>
      <w:tr w:rsidR="00637CA8" w:rsidRPr="00C06D31" w14:paraId="0618B1A3" w14:textId="77777777" w:rsidTr="00637CA8">
        <w:trPr>
          <w:trHeight w:val="165"/>
        </w:trPr>
        <w:tc>
          <w:tcPr>
            <w:tcW w:w="721"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079B05F8" w14:textId="263E3741"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lastRenderedPageBreak/>
              <w:t>Proteobacteria</w:t>
            </w:r>
          </w:p>
        </w:tc>
        <w:tc>
          <w:tcPr>
            <w:tcW w:w="954"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6140BFCD" w14:textId="0058FC45"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Gammaproteobacteria</w:t>
            </w:r>
            <w:proofErr w:type="spellEnd"/>
          </w:p>
        </w:tc>
        <w:tc>
          <w:tcPr>
            <w:tcW w:w="866"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0C0B0AF8" w14:textId="13CF0D12"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Enterobacterales</w:t>
            </w:r>
            <w:proofErr w:type="spellEnd"/>
          </w:p>
        </w:tc>
        <w:tc>
          <w:tcPr>
            <w:tcW w:w="1045"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1EB08A5D" w14:textId="0A36E395"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Enterobacteriaceae</w:t>
            </w:r>
          </w:p>
        </w:tc>
        <w:tc>
          <w:tcPr>
            <w:tcW w:w="970"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3A272E13" w14:textId="77777777" w:rsidR="00141F36" w:rsidRPr="00C06D31" w:rsidRDefault="00141F36" w:rsidP="00DE39A2">
            <w:pPr>
              <w:rPr>
                <w:rFonts w:asciiTheme="minorHAnsi" w:hAnsiTheme="minorHAnsi" w:cstheme="minorHAnsi"/>
                <w:i/>
                <w:iCs/>
                <w:color w:val="000000" w:themeColor="text1"/>
                <w:sz w:val="18"/>
                <w:szCs w:val="18"/>
              </w:rPr>
            </w:pPr>
            <w:r w:rsidRPr="00C06D31">
              <w:rPr>
                <w:rFonts w:asciiTheme="minorHAnsi" w:hAnsiTheme="minorHAnsi" w:cstheme="minorHAnsi"/>
                <w:i/>
                <w:iCs/>
                <w:color w:val="000000" w:themeColor="text1"/>
                <w:sz w:val="18"/>
                <w:szCs w:val="18"/>
              </w:rPr>
              <w:t>Enterobacter</w:t>
            </w:r>
          </w:p>
          <w:p w14:paraId="75B8C316" w14:textId="77777777" w:rsidR="00141F36" w:rsidRPr="00C06D31" w:rsidRDefault="00141F36" w:rsidP="005911C2">
            <w:pPr>
              <w:rPr>
                <w:rFonts w:asciiTheme="minorHAnsi" w:hAnsiTheme="minorHAnsi" w:cstheme="minorHAnsi"/>
                <w:i/>
                <w:iCs/>
                <w:color w:val="000000" w:themeColor="text1"/>
                <w:sz w:val="18"/>
                <w:szCs w:val="18"/>
              </w:rPr>
            </w:pPr>
          </w:p>
        </w:tc>
        <w:tc>
          <w:tcPr>
            <w:tcW w:w="444" w:type="pct"/>
            <w:tcBorders>
              <w:top w:val="single" w:sz="6" w:space="0" w:color="000000"/>
              <w:left w:val="single" w:sz="6" w:space="0" w:color="000000"/>
              <w:bottom w:val="single" w:sz="6" w:space="0" w:color="000000"/>
              <w:right w:val="single" w:sz="6" w:space="0" w:color="000000"/>
            </w:tcBorders>
          </w:tcPr>
          <w:p w14:paraId="4C2110C3" w14:textId="2117143B"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fldChar w:fldCharType="begin"/>
            </w:r>
            <w:r w:rsidRPr="00C06D31">
              <w:rPr>
                <w:rFonts w:asciiTheme="minorHAnsi" w:hAnsiTheme="minorHAnsi" w:cstheme="minorHAnsi"/>
                <w:color w:val="000000" w:themeColor="text1"/>
                <w:sz w:val="18"/>
                <w:szCs w:val="18"/>
              </w:rPr>
              <w:instrText xml:space="preserve"> ADDIN EN.CITE &lt;EndNote&gt;&lt;Cite&gt;&lt;Author&gt;Ranawat&lt;/Author&gt;&lt;Year&gt;2021&lt;/Year&gt;&lt;RecNum&gt;1225&lt;/RecNum&gt;&lt;DisplayText&gt;(Ranawat&lt;style face="italic"&gt; et al.&lt;/style&gt;, 2021)&lt;/DisplayText&gt;&lt;record&gt;&lt;rec-number&gt;1225&lt;/rec-number&gt;&lt;foreign-keys&gt;&lt;key app="EN" db-id="pvr90ft0jz5228e2d9pv9twl025t5zt22fs0" timestamp="1715369267"&gt;1225&lt;/key&gt;&lt;/foreign-keys&gt;&lt;ref-type name="Journal Article"&gt;17&lt;/ref-type&gt;&lt;contributors&gt;&lt;authors&gt;&lt;author&gt;Ranawat, Bablesh&lt;/author&gt;&lt;author&gt;Bachani, Pooja&lt;/author&gt;&lt;author&gt;Singh, Aneesha&lt;/author&gt;&lt;author&gt;Mishra, Sandhya&lt;/author&gt;&lt;/authors&gt;&lt;/contributors&gt;&lt;titles&gt;&lt;title&gt;Enterobacter hormaechei as plant growth-promoting bacteria for improvement in Lycopersicum esculentum&lt;/title&gt;&lt;secondary-title&gt;Current microbiology&lt;/secondary-title&gt;&lt;/titles&gt;&lt;periodical&gt;&lt;full-title&gt;Current microbiology&lt;/full-title&gt;&lt;/periodical&gt;&lt;pages&gt;1208-1217&lt;/pages&gt;&lt;volume&gt;78&lt;/volume&gt;&lt;dates&gt;&lt;year&gt;2021&lt;/year&gt;&lt;/dates&gt;&lt;isbn&gt;0343-8651&lt;/isbn&gt;&lt;urls&gt;&lt;/urls&gt;&lt;/record&gt;&lt;/Cite&gt;&lt;/EndNote&gt;</w:instrText>
            </w:r>
            <w:r w:rsidRPr="00C06D31">
              <w:rPr>
                <w:rFonts w:asciiTheme="minorHAnsi" w:hAnsiTheme="minorHAnsi" w:cstheme="minorHAnsi"/>
                <w:color w:val="000000" w:themeColor="text1"/>
                <w:sz w:val="18"/>
                <w:szCs w:val="18"/>
              </w:rPr>
              <w:fldChar w:fldCharType="separate"/>
            </w:r>
            <w:r w:rsidRPr="00C06D31">
              <w:rPr>
                <w:rFonts w:asciiTheme="minorHAnsi" w:hAnsiTheme="minorHAnsi" w:cstheme="minorHAnsi"/>
                <w:noProof/>
                <w:color w:val="000000" w:themeColor="text1"/>
                <w:sz w:val="18"/>
                <w:szCs w:val="18"/>
              </w:rPr>
              <w:t>(Ranawat</w:t>
            </w:r>
            <w:r w:rsidRPr="00C06D31">
              <w:rPr>
                <w:rFonts w:asciiTheme="minorHAnsi" w:hAnsiTheme="minorHAnsi" w:cstheme="minorHAnsi"/>
                <w:i/>
                <w:noProof/>
                <w:color w:val="000000" w:themeColor="text1"/>
                <w:sz w:val="18"/>
                <w:szCs w:val="18"/>
              </w:rPr>
              <w:t xml:space="preserve"> et al.</w:t>
            </w:r>
            <w:r w:rsidRPr="00C06D31">
              <w:rPr>
                <w:rFonts w:asciiTheme="minorHAnsi" w:hAnsiTheme="minorHAnsi" w:cstheme="minorHAnsi"/>
                <w:noProof/>
                <w:color w:val="000000" w:themeColor="text1"/>
                <w:sz w:val="18"/>
                <w:szCs w:val="18"/>
              </w:rPr>
              <w:t>, 2021)</w:t>
            </w:r>
            <w:r w:rsidRPr="00C06D31">
              <w:rPr>
                <w:rFonts w:asciiTheme="minorHAnsi" w:hAnsiTheme="minorHAnsi" w:cstheme="minorHAnsi"/>
                <w:color w:val="000000" w:themeColor="text1"/>
                <w:sz w:val="18"/>
                <w:szCs w:val="18"/>
              </w:rPr>
              <w:fldChar w:fldCharType="end"/>
            </w:r>
          </w:p>
        </w:tc>
      </w:tr>
      <w:tr w:rsidR="00637CA8" w:rsidRPr="00C06D31" w14:paraId="1CA63A6F" w14:textId="77777777" w:rsidTr="00637CA8">
        <w:trPr>
          <w:trHeight w:val="165"/>
        </w:trPr>
        <w:tc>
          <w:tcPr>
            <w:tcW w:w="721"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53795396" w14:textId="0016C789"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Firmicutes</w:t>
            </w:r>
          </w:p>
        </w:tc>
        <w:tc>
          <w:tcPr>
            <w:tcW w:w="954"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708883F2" w14:textId="1F4D1B37"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Bacilli</w:t>
            </w:r>
          </w:p>
        </w:tc>
        <w:tc>
          <w:tcPr>
            <w:tcW w:w="866"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403ACEAE" w14:textId="46930E5E"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Exiguobacterales</w:t>
            </w:r>
            <w:proofErr w:type="spellEnd"/>
          </w:p>
        </w:tc>
        <w:tc>
          <w:tcPr>
            <w:tcW w:w="1045"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2B17B51D" w14:textId="3615A293"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Exiguobacteraceae</w:t>
            </w:r>
            <w:proofErr w:type="spellEnd"/>
          </w:p>
        </w:tc>
        <w:tc>
          <w:tcPr>
            <w:tcW w:w="970"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70979659" w14:textId="77777777" w:rsidR="00141F36" w:rsidRPr="00C06D31" w:rsidRDefault="00141F36" w:rsidP="00DE39A2">
            <w:pPr>
              <w:rPr>
                <w:rFonts w:asciiTheme="minorHAnsi" w:hAnsiTheme="minorHAnsi" w:cstheme="minorHAnsi"/>
                <w:i/>
                <w:iCs/>
                <w:color w:val="000000" w:themeColor="text1"/>
                <w:sz w:val="18"/>
                <w:szCs w:val="18"/>
              </w:rPr>
            </w:pPr>
            <w:proofErr w:type="spellStart"/>
            <w:r w:rsidRPr="00C06D31">
              <w:rPr>
                <w:rFonts w:asciiTheme="minorHAnsi" w:hAnsiTheme="minorHAnsi" w:cstheme="minorHAnsi"/>
                <w:i/>
                <w:iCs/>
                <w:color w:val="000000" w:themeColor="text1"/>
                <w:sz w:val="18"/>
                <w:szCs w:val="18"/>
              </w:rPr>
              <w:t>Exiguobacterium</w:t>
            </w:r>
            <w:proofErr w:type="spellEnd"/>
          </w:p>
          <w:p w14:paraId="478BF373" w14:textId="77777777" w:rsidR="00141F36" w:rsidRPr="00C06D31" w:rsidRDefault="00141F36" w:rsidP="005911C2">
            <w:pPr>
              <w:rPr>
                <w:rFonts w:asciiTheme="minorHAnsi" w:hAnsiTheme="minorHAnsi" w:cstheme="minorHAnsi"/>
                <w:i/>
                <w:iCs/>
                <w:color w:val="000000" w:themeColor="text1"/>
                <w:sz w:val="18"/>
                <w:szCs w:val="18"/>
              </w:rPr>
            </w:pPr>
          </w:p>
        </w:tc>
        <w:tc>
          <w:tcPr>
            <w:tcW w:w="444" w:type="pct"/>
            <w:tcBorders>
              <w:top w:val="single" w:sz="6" w:space="0" w:color="000000"/>
              <w:left w:val="single" w:sz="6" w:space="0" w:color="000000"/>
              <w:bottom w:val="single" w:sz="6" w:space="0" w:color="000000"/>
              <w:right w:val="single" w:sz="6" w:space="0" w:color="000000"/>
            </w:tcBorders>
          </w:tcPr>
          <w:p w14:paraId="5F075B6A" w14:textId="15E456F7"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fldChar w:fldCharType="begin"/>
            </w:r>
            <w:r w:rsidRPr="00C06D31">
              <w:rPr>
                <w:rFonts w:asciiTheme="minorHAnsi" w:hAnsiTheme="minorHAnsi" w:cstheme="minorHAnsi"/>
                <w:color w:val="000000" w:themeColor="text1"/>
                <w:sz w:val="18"/>
                <w:szCs w:val="18"/>
              </w:rPr>
              <w:instrText xml:space="preserve"> ADDIN EN.CITE &lt;EndNote&gt;&lt;Cite&gt;&lt;Author&gt;Marfetán&lt;/Author&gt;&lt;Year&gt;2023&lt;/Year&gt;&lt;RecNum&gt;1226&lt;/RecNum&gt;&lt;DisplayText&gt;(Marfetán&lt;style face="italic"&gt; et al.&lt;/style&gt;, 2023)&lt;/DisplayText&gt;&lt;record&gt;&lt;rec-number&gt;1226&lt;/rec-number&gt;&lt;foreign-keys&gt;&lt;key app="EN" db-id="pvr90ft0jz5228e2d9pv9twl025t5zt22fs0" timestamp="1715369341"&gt;1226&lt;/key&gt;&lt;/foreign-keys&gt;&lt;ref-type name="Journal Article"&gt;17&lt;/ref-type&gt;&lt;contributors&gt;&lt;authors&gt;&lt;author&gt;Marfetán, Jorge A&lt;/author&gt;&lt;author&gt;Gallo, Ana L&lt;/author&gt;&lt;author&gt;Farias, Maria E&lt;/author&gt;&lt;author&gt;Vélez, Maria L&lt;/author&gt;&lt;author&gt;Pescuma, Micaela&lt;/author&gt;&lt;author&gt;Ordoñez, Omar F&lt;/author&gt;&lt;/authors&gt;&lt;/contributors&gt;&lt;titles&gt;&lt;title&gt;Exiguobacterium sp. as a bioinoculant for plant-growth promotion and Selenium biofortification strategies in horticultural plants&lt;/title&gt;&lt;secondary-title&gt;World Journal of Microbiology and Biotechnology&lt;/secondary-title&gt;&lt;/titles&gt;&lt;periodical&gt;&lt;full-title&gt;World Journal of Microbiology and Biotechnology&lt;/full-title&gt;&lt;/periodical&gt;&lt;pages&gt;134&lt;/pages&gt;&lt;volume&gt;39&lt;/volume&gt;&lt;number&gt;5&lt;/number&gt;&lt;dates&gt;&lt;year&gt;2023&lt;/year&gt;&lt;/dates&gt;&lt;isbn&gt;0959-3993&lt;/isbn&gt;&lt;urls&gt;&lt;/urls&gt;&lt;/record&gt;&lt;/Cite&gt;&lt;/EndNote&gt;</w:instrText>
            </w:r>
            <w:r w:rsidRPr="00C06D31">
              <w:rPr>
                <w:rFonts w:asciiTheme="minorHAnsi" w:hAnsiTheme="minorHAnsi" w:cstheme="minorHAnsi"/>
                <w:color w:val="000000" w:themeColor="text1"/>
                <w:sz w:val="18"/>
                <w:szCs w:val="18"/>
              </w:rPr>
              <w:fldChar w:fldCharType="separate"/>
            </w:r>
            <w:r w:rsidRPr="00C06D31">
              <w:rPr>
                <w:rFonts w:asciiTheme="minorHAnsi" w:hAnsiTheme="minorHAnsi" w:cstheme="minorHAnsi"/>
                <w:noProof/>
                <w:color w:val="000000" w:themeColor="text1"/>
                <w:sz w:val="18"/>
                <w:szCs w:val="18"/>
              </w:rPr>
              <w:t>(Marfetán</w:t>
            </w:r>
            <w:r w:rsidRPr="00C06D31">
              <w:rPr>
                <w:rFonts w:asciiTheme="minorHAnsi" w:hAnsiTheme="minorHAnsi" w:cstheme="minorHAnsi"/>
                <w:i/>
                <w:noProof/>
                <w:color w:val="000000" w:themeColor="text1"/>
                <w:sz w:val="18"/>
                <w:szCs w:val="18"/>
              </w:rPr>
              <w:t xml:space="preserve"> et al.</w:t>
            </w:r>
            <w:r w:rsidRPr="00C06D31">
              <w:rPr>
                <w:rFonts w:asciiTheme="minorHAnsi" w:hAnsiTheme="minorHAnsi" w:cstheme="minorHAnsi"/>
                <w:noProof/>
                <w:color w:val="000000" w:themeColor="text1"/>
                <w:sz w:val="18"/>
                <w:szCs w:val="18"/>
              </w:rPr>
              <w:t>, 2023)</w:t>
            </w:r>
            <w:r w:rsidRPr="00C06D31">
              <w:rPr>
                <w:rFonts w:asciiTheme="minorHAnsi" w:hAnsiTheme="minorHAnsi" w:cstheme="minorHAnsi"/>
                <w:color w:val="000000" w:themeColor="text1"/>
                <w:sz w:val="18"/>
                <w:szCs w:val="18"/>
              </w:rPr>
              <w:fldChar w:fldCharType="end"/>
            </w:r>
          </w:p>
        </w:tc>
      </w:tr>
      <w:tr w:rsidR="00637CA8" w:rsidRPr="00C06D31" w14:paraId="0108E29F" w14:textId="77777777" w:rsidTr="00637CA8">
        <w:trPr>
          <w:trHeight w:val="165"/>
        </w:trPr>
        <w:tc>
          <w:tcPr>
            <w:tcW w:w="721"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7B227770" w14:textId="58413E82"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Bacteroidota</w:t>
            </w:r>
            <w:proofErr w:type="spellEnd"/>
          </w:p>
        </w:tc>
        <w:tc>
          <w:tcPr>
            <w:tcW w:w="954"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744D07C9" w14:textId="6CE59662"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Bacteroidia</w:t>
            </w:r>
            <w:proofErr w:type="spellEnd"/>
          </w:p>
        </w:tc>
        <w:tc>
          <w:tcPr>
            <w:tcW w:w="866"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4A308CDA" w14:textId="457B46BC"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Flavobacteriales</w:t>
            </w:r>
            <w:proofErr w:type="spellEnd"/>
          </w:p>
        </w:tc>
        <w:tc>
          <w:tcPr>
            <w:tcW w:w="1045"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43985126" w14:textId="0D265A08"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Flavobacteriaceae</w:t>
            </w:r>
            <w:proofErr w:type="spellEnd"/>
          </w:p>
        </w:tc>
        <w:tc>
          <w:tcPr>
            <w:tcW w:w="970"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38D2FAE8" w14:textId="77777777" w:rsidR="00141F36" w:rsidRPr="00C06D31" w:rsidRDefault="00141F36" w:rsidP="0018256A">
            <w:pPr>
              <w:rPr>
                <w:rFonts w:asciiTheme="minorHAnsi" w:hAnsiTheme="minorHAnsi" w:cstheme="minorHAnsi"/>
                <w:i/>
                <w:iCs/>
                <w:color w:val="000000" w:themeColor="text1"/>
                <w:sz w:val="18"/>
                <w:szCs w:val="18"/>
              </w:rPr>
            </w:pPr>
            <w:r w:rsidRPr="00C06D31">
              <w:rPr>
                <w:rFonts w:asciiTheme="minorHAnsi" w:hAnsiTheme="minorHAnsi" w:cstheme="minorHAnsi"/>
                <w:i/>
                <w:iCs/>
                <w:color w:val="000000" w:themeColor="text1"/>
                <w:sz w:val="18"/>
                <w:szCs w:val="18"/>
              </w:rPr>
              <w:t>Flavobacterium</w:t>
            </w:r>
          </w:p>
          <w:p w14:paraId="456E035C" w14:textId="77777777" w:rsidR="00141F36" w:rsidRPr="00C06D31" w:rsidRDefault="00141F36" w:rsidP="005911C2">
            <w:pPr>
              <w:rPr>
                <w:rFonts w:asciiTheme="minorHAnsi" w:hAnsiTheme="minorHAnsi" w:cstheme="minorHAnsi"/>
                <w:i/>
                <w:iCs/>
                <w:color w:val="000000" w:themeColor="text1"/>
                <w:sz w:val="18"/>
                <w:szCs w:val="18"/>
              </w:rPr>
            </w:pPr>
          </w:p>
        </w:tc>
        <w:tc>
          <w:tcPr>
            <w:tcW w:w="444" w:type="pct"/>
            <w:tcBorders>
              <w:top w:val="single" w:sz="6" w:space="0" w:color="000000"/>
              <w:left w:val="single" w:sz="6" w:space="0" w:color="000000"/>
              <w:bottom w:val="single" w:sz="6" w:space="0" w:color="000000"/>
              <w:right w:val="single" w:sz="6" w:space="0" w:color="000000"/>
            </w:tcBorders>
          </w:tcPr>
          <w:p w14:paraId="2883B11F" w14:textId="7DE641EB"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fldChar w:fldCharType="begin"/>
            </w:r>
            <w:r w:rsidRPr="00C06D31">
              <w:rPr>
                <w:rFonts w:asciiTheme="minorHAnsi" w:hAnsiTheme="minorHAnsi" w:cstheme="minorHAnsi"/>
                <w:color w:val="000000" w:themeColor="text1"/>
                <w:sz w:val="18"/>
                <w:szCs w:val="18"/>
              </w:rPr>
              <w:instrText xml:space="preserve"> ADDIN EN.CITE &lt;EndNote&gt;&lt;Cite&gt;&lt;Author&gt;Soltani&lt;/Author&gt;&lt;Year&gt;2010&lt;/Year&gt;&lt;RecNum&gt;1228&lt;/RecNum&gt;&lt;DisplayText&gt;(Soltani&lt;style face="italic"&gt; et al.&lt;/style&gt;, 2010, Menon&lt;style face="italic"&gt; et al.&lt;/style&gt;, 2020)&lt;/DisplayText&gt;&lt;record&gt;&lt;rec-number&gt;1228&lt;/rec-number&gt;&lt;foreign-keys&gt;&lt;key app="EN" db-id="pvr90ft0jz5228e2d9pv9twl025t5zt22fs0" timestamp="1715369893"&gt;1228&lt;/key&gt;&lt;/foreign-keys&gt;&lt;ref-type name="Journal Article"&gt;17&lt;/ref-type&gt;&lt;contributors&gt;&lt;authors&gt;&lt;author&gt;Soltani, Ali-Ashraf&lt;/author&gt;&lt;author&gt;Khavazi, Kazem&lt;/author&gt;&lt;author&gt;Asadi-Rahmani, Hadi&lt;/author&gt;&lt;author&gt;Omidvari, Mahtab&lt;/author&gt;&lt;author&gt;Dahaji, Payman Abaszadeh&lt;/author&gt;&lt;author&gt;Mirhoseyni, Hamed&lt;/author&gt;&lt;/authors&gt;&lt;/contributors&gt;&lt;titles&gt;&lt;title&gt;Plant growth promoting characteristics in some Flavobacterium spp. isolated from soils of Iran&lt;/title&gt;&lt;secondary-title&gt;Journal of Agricultural Science&lt;/secondary-title&gt;&lt;/titles&gt;&lt;periodical&gt;&lt;full-title&gt;Journal of Agricultural Science&lt;/full-title&gt;&lt;/periodical&gt;&lt;pages&gt;106&lt;/pages&gt;&lt;volume&gt;2&lt;/volume&gt;&lt;number&gt;4&lt;/number&gt;&lt;dates&gt;&lt;year&gt;2010&lt;/year&gt;&lt;/dates&gt;&lt;isbn&gt;1916-9752&lt;/isbn&gt;&lt;urls&gt;&lt;/urls&gt;&lt;/record&gt;&lt;/Cite&gt;&lt;Cite&gt;&lt;Author&gt;Menon&lt;/Author&gt;&lt;Year&gt;2020&lt;/Year&gt;&lt;RecNum&gt;1227&lt;/RecNum&gt;&lt;record&gt;&lt;rec-number&gt;1227&lt;/rec-number&gt;&lt;foreign-keys&gt;&lt;key app="EN" db-id="pvr90ft0jz5228e2d9pv9twl025t5zt22fs0" timestamp="1715369833"&gt;1227&lt;/key&gt;&lt;/foreign-keys&gt;&lt;ref-type name="Journal Article"&gt;17&lt;/ref-type&gt;&lt;contributors&gt;&lt;authors&gt;&lt;author&gt;Menon, Rahul R&lt;/author&gt;&lt;author&gt;Kumari, Sunitha&lt;/author&gt;&lt;author&gt;Viver, Tomeu&lt;/author&gt;&lt;author&gt;Rameshkumar, NJMR&lt;/author&gt;&lt;/authors&gt;&lt;/contributors&gt;&lt;titles&gt;&lt;title&gt;Flavobacterium pokkalii sp. nov., a novel plant growth promoting native rhizobacteria isolated from pokkali rice grown in coastal saline affected agricultural regions of southern India, Kerala&lt;/title&gt;&lt;secondary-title&gt;Microbiological Research&lt;/secondary-title&gt;&lt;/titles&gt;&lt;periodical&gt;&lt;full-title&gt;Microbiological research&lt;/full-title&gt;&lt;/periodical&gt;&lt;pages&gt;126533&lt;/pages&gt;&lt;volume&gt;240&lt;/volume&gt;&lt;dates&gt;&lt;year&gt;2020&lt;/year&gt;&lt;/dates&gt;&lt;isbn&gt;0944-5013&lt;/isbn&gt;&lt;urls&gt;&lt;/urls&gt;&lt;/record&gt;&lt;/Cite&gt;&lt;/EndNote&gt;</w:instrText>
            </w:r>
            <w:r w:rsidRPr="00C06D31">
              <w:rPr>
                <w:rFonts w:asciiTheme="minorHAnsi" w:hAnsiTheme="minorHAnsi" w:cstheme="minorHAnsi"/>
                <w:color w:val="000000" w:themeColor="text1"/>
                <w:sz w:val="18"/>
                <w:szCs w:val="18"/>
              </w:rPr>
              <w:fldChar w:fldCharType="separate"/>
            </w:r>
            <w:r w:rsidRPr="00C06D31">
              <w:rPr>
                <w:rFonts w:asciiTheme="minorHAnsi" w:hAnsiTheme="minorHAnsi" w:cstheme="minorHAnsi"/>
                <w:noProof/>
                <w:color w:val="000000" w:themeColor="text1"/>
                <w:sz w:val="18"/>
                <w:szCs w:val="18"/>
              </w:rPr>
              <w:t>(Soltani</w:t>
            </w:r>
            <w:r w:rsidRPr="00C06D31">
              <w:rPr>
                <w:rFonts w:asciiTheme="minorHAnsi" w:hAnsiTheme="minorHAnsi" w:cstheme="minorHAnsi"/>
                <w:i/>
                <w:noProof/>
                <w:color w:val="000000" w:themeColor="text1"/>
                <w:sz w:val="18"/>
                <w:szCs w:val="18"/>
              </w:rPr>
              <w:t xml:space="preserve"> et al.</w:t>
            </w:r>
            <w:r w:rsidRPr="00C06D31">
              <w:rPr>
                <w:rFonts w:asciiTheme="minorHAnsi" w:hAnsiTheme="minorHAnsi" w:cstheme="minorHAnsi"/>
                <w:noProof/>
                <w:color w:val="000000" w:themeColor="text1"/>
                <w:sz w:val="18"/>
                <w:szCs w:val="18"/>
              </w:rPr>
              <w:t>, 2010, Menon</w:t>
            </w:r>
            <w:r w:rsidRPr="00C06D31">
              <w:rPr>
                <w:rFonts w:asciiTheme="minorHAnsi" w:hAnsiTheme="minorHAnsi" w:cstheme="minorHAnsi"/>
                <w:i/>
                <w:noProof/>
                <w:color w:val="000000" w:themeColor="text1"/>
                <w:sz w:val="18"/>
                <w:szCs w:val="18"/>
              </w:rPr>
              <w:t xml:space="preserve"> et al.</w:t>
            </w:r>
            <w:r w:rsidRPr="00C06D31">
              <w:rPr>
                <w:rFonts w:asciiTheme="minorHAnsi" w:hAnsiTheme="minorHAnsi" w:cstheme="minorHAnsi"/>
                <w:noProof/>
                <w:color w:val="000000" w:themeColor="text1"/>
                <w:sz w:val="18"/>
                <w:szCs w:val="18"/>
              </w:rPr>
              <w:t>, 2020)</w:t>
            </w:r>
            <w:r w:rsidRPr="00C06D31">
              <w:rPr>
                <w:rFonts w:asciiTheme="minorHAnsi" w:hAnsiTheme="minorHAnsi" w:cstheme="minorHAnsi"/>
                <w:color w:val="000000" w:themeColor="text1"/>
                <w:sz w:val="18"/>
                <w:szCs w:val="18"/>
              </w:rPr>
              <w:fldChar w:fldCharType="end"/>
            </w:r>
          </w:p>
        </w:tc>
      </w:tr>
      <w:tr w:rsidR="00637CA8" w:rsidRPr="00C06D31" w14:paraId="28D88559" w14:textId="77777777" w:rsidTr="00637CA8">
        <w:trPr>
          <w:trHeight w:val="165"/>
        </w:trPr>
        <w:tc>
          <w:tcPr>
            <w:tcW w:w="721"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0E68A187" w14:textId="02F4AF96"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Gemmatimonadota</w:t>
            </w:r>
            <w:proofErr w:type="spellEnd"/>
          </w:p>
        </w:tc>
        <w:tc>
          <w:tcPr>
            <w:tcW w:w="954"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5F097303" w14:textId="0F6104F8"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Gemmatimonadetes</w:t>
            </w:r>
            <w:proofErr w:type="spellEnd"/>
          </w:p>
        </w:tc>
        <w:tc>
          <w:tcPr>
            <w:tcW w:w="866"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088E120F" w14:textId="1B203BAC"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Gemmatimonadales</w:t>
            </w:r>
            <w:proofErr w:type="spellEnd"/>
          </w:p>
        </w:tc>
        <w:tc>
          <w:tcPr>
            <w:tcW w:w="1045"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4D57865E" w14:textId="0F95F75E"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Gemmatimonadaceae</w:t>
            </w:r>
            <w:proofErr w:type="spellEnd"/>
          </w:p>
        </w:tc>
        <w:tc>
          <w:tcPr>
            <w:tcW w:w="970"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1616E758" w14:textId="77777777" w:rsidR="00141F36" w:rsidRPr="00C06D31" w:rsidRDefault="00141F36" w:rsidP="00172E03">
            <w:pPr>
              <w:rPr>
                <w:rFonts w:asciiTheme="minorHAnsi" w:hAnsiTheme="minorHAnsi" w:cstheme="minorHAnsi"/>
                <w:i/>
                <w:iCs/>
                <w:color w:val="000000" w:themeColor="text1"/>
                <w:sz w:val="18"/>
                <w:szCs w:val="18"/>
              </w:rPr>
            </w:pPr>
            <w:proofErr w:type="spellStart"/>
            <w:r w:rsidRPr="00C06D31">
              <w:rPr>
                <w:rFonts w:asciiTheme="minorHAnsi" w:hAnsiTheme="minorHAnsi" w:cstheme="minorHAnsi"/>
                <w:i/>
                <w:iCs/>
                <w:color w:val="000000" w:themeColor="text1"/>
                <w:sz w:val="18"/>
                <w:szCs w:val="18"/>
              </w:rPr>
              <w:t>Gemmatimonas</w:t>
            </w:r>
            <w:proofErr w:type="spellEnd"/>
          </w:p>
          <w:p w14:paraId="31CA917A" w14:textId="77777777" w:rsidR="00141F36" w:rsidRPr="00C06D31" w:rsidRDefault="00141F36" w:rsidP="0018256A">
            <w:pPr>
              <w:rPr>
                <w:rFonts w:asciiTheme="minorHAnsi" w:hAnsiTheme="minorHAnsi" w:cstheme="minorHAnsi"/>
                <w:i/>
                <w:iCs/>
                <w:color w:val="000000" w:themeColor="text1"/>
                <w:sz w:val="18"/>
                <w:szCs w:val="18"/>
              </w:rPr>
            </w:pPr>
          </w:p>
        </w:tc>
        <w:tc>
          <w:tcPr>
            <w:tcW w:w="444" w:type="pct"/>
            <w:tcBorders>
              <w:top w:val="single" w:sz="6" w:space="0" w:color="000000"/>
              <w:left w:val="single" w:sz="6" w:space="0" w:color="000000"/>
              <w:bottom w:val="single" w:sz="6" w:space="0" w:color="000000"/>
              <w:right w:val="single" w:sz="6" w:space="0" w:color="000000"/>
            </w:tcBorders>
          </w:tcPr>
          <w:p w14:paraId="433BBA2E" w14:textId="4BF27D8B"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fldChar w:fldCharType="begin">
                <w:fldData xml:space="preserve">PEVuZE5vdGU+PENpdGU+PEF1dGhvcj5MaXU8L0F1dGhvcj48WWVhcj4yMDIyPC9ZZWFyPjxSZWNO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</w:fldData>
              </w:fldChar>
            </w:r>
            <w:r w:rsidRPr="00C06D31">
              <w:rPr>
                <w:rFonts w:asciiTheme="minorHAnsi" w:hAnsiTheme="minorHAnsi" w:cstheme="minorHAnsi"/>
                <w:color w:val="000000" w:themeColor="text1"/>
                <w:sz w:val="18"/>
                <w:szCs w:val="18"/>
              </w:rPr>
              <w:instrText xml:space="preserve"> ADDIN EN.CITE </w:instrText>
            </w:r>
            <w:r w:rsidRPr="00C06D31">
              <w:rPr>
                <w:rFonts w:asciiTheme="minorHAnsi" w:hAnsiTheme="minorHAnsi" w:cstheme="minorHAnsi"/>
                <w:color w:val="000000" w:themeColor="text1"/>
                <w:sz w:val="18"/>
                <w:szCs w:val="18"/>
              </w:rPr>
              <w:fldChar w:fldCharType="begin">
                <w:fldData xml:space="preserve">PEVuZE5vdGU+PENpdGU+PEF1dGhvcj5MaXU8L0F1dGhvcj48WWVhcj4yMDIyPC9ZZWFyPjxSZWNO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</w:fldData>
              </w:fldChar>
            </w:r>
            <w:r w:rsidRPr="00C06D31">
              <w:rPr>
                <w:rFonts w:asciiTheme="minorHAnsi" w:hAnsiTheme="minorHAnsi" w:cstheme="minorHAnsi"/>
                <w:color w:val="000000" w:themeColor="text1"/>
                <w:sz w:val="18"/>
                <w:szCs w:val="18"/>
              </w:rPr>
              <w:instrText xml:space="preserve"> ADDIN EN.CITE.DATA </w:instrText>
            </w:r>
            <w:r w:rsidRPr="00C06D31">
              <w:rPr>
                <w:rFonts w:asciiTheme="minorHAnsi" w:hAnsiTheme="minorHAnsi" w:cstheme="minorHAnsi"/>
                <w:color w:val="000000" w:themeColor="text1"/>
                <w:sz w:val="18"/>
                <w:szCs w:val="18"/>
              </w:rPr>
            </w:r>
            <w:r w:rsidRPr="00C06D31">
              <w:rPr>
                <w:rFonts w:asciiTheme="minorHAnsi" w:hAnsiTheme="minorHAnsi" w:cstheme="minorHAnsi"/>
                <w:color w:val="000000" w:themeColor="text1"/>
                <w:sz w:val="18"/>
                <w:szCs w:val="18"/>
              </w:rPr>
              <w:fldChar w:fldCharType="end"/>
            </w:r>
            <w:r w:rsidRPr="00C06D31">
              <w:rPr>
                <w:rFonts w:asciiTheme="minorHAnsi" w:hAnsiTheme="minorHAnsi" w:cstheme="minorHAnsi"/>
                <w:color w:val="000000" w:themeColor="text1"/>
                <w:sz w:val="18"/>
                <w:szCs w:val="18"/>
              </w:rPr>
            </w:r>
            <w:r w:rsidRPr="00C06D31">
              <w:rPr>
                <w:rFonts w:asciiTheme="minorHAnsi" w:hAnsiTheme="minorHAnsi" w:cstheme="minorHAnsi"/>
                <w:color w:val="000000" w:themeColor="text1"/>
                <w:sz w:val="18"/>
                <w:szCs w:val="18"/>
              </w:rPr>
              <w:fldChar w:fldCharType="separate"/>
            </w:r>
            <w:r w:rsidRPr="00C06D31">
              <w:rPr>
                <w:rFonts w:asciiTheme="minorHAnsi" w:hAnsiTheme="minorHAnsi" w:cstheme="minorHAnsi"/>
                <w:noProof/>
                <w:color w:val="000000" w:themeColor="text1"/>
                <w:sz w:val="18"/>
                <w:szCs w:val="18"/>
              </w:rPr>
              <w:t>(Liu</w:t>
            </w:r>
            <w:r w:rsidRPr="00C06D31">
              <w:rPr>
                <w:rFonts w:asciiTheme="minorHAnsi" w:hAnsiTheme="minorHAnsi" w:cstheme="minorHAnsi"/>
                <w:i/>
                <w:noProof/>
                <w:color w:val="000000" w:themeColor="text1"/>
                <w:sz w:val="18"/>
                <w:szCs w:val="18"/>
              </w:rPr>
              <w:t xml:space="preserve"> et al.</w:t>
            </w:r>
            <w:r w:rsidRPr="00C06D31">
              <w:rPr>
                <w:rFonts w:asciiTheme="minorHAnsi" w:hAnsiTheme="minorHAnsi" w:cstheme="minorHAnsi"/>
                <w:noProof/>
                <w:color w:val="000000" w:themeColor="text1"/>
                <w:sz w:val="18"/>
                <w:szCs w:val="18"/>
              </w:rPr>
              <w:t>, 2022, Mehmood</w:t>
            </w:r>
            <w:r w:rsidRPr="00C06D31">
              <w:rPr>
                <w:rFonts w:asciiTheme="minorHAnsi" w:hAnsiTheme="minorHAnsi" w:cstheme="minorHAnsi"/>
                <w:i/>
                <w:noProof/>
                <w:color w:val="000000" w:themeColor="text1"/>
                <w:sz w:val="18"/>
                <w:szCs w:val="18"/>
              </w:rPr>
              <w:t xml:space="preserve"> et al.</w:t>
            </w:r>
            <w:r w:rsidRPr="00C06D31">
              <w:rPr>
                <w:rFonts w:asciiTheme="minorHAnsi" w:hAnsiTheme="minorHAnsi" w:cstheme="minorHAnsi"/>
                <w:noProof/>
                <w:color w:val="000000" w:themeColor="text1"/>
                <w:sz w:val="18"/>
                <w:szCs w:val="18"/>
              </w:rPr>
              <w:t>, 2022)</w:t>
            </w:r>
            <w:r w:rsidRPr="00C06D31">
              <w:rPr>
                <w:rFonts w:asciiTheme="minorHAnsi" w:hAnsiTheme="minorHAnsi" w:cstheme="minorHAnsi"/>
                <w:color w:val="000000" w:themeColor="text1"/>
                <w:sz w:val="18"/>
                <w:szCs w:val="18"/>
              </w:rPr>
              <w:fldChar w:fldCharType="end"/>
            </w:r>
          </w:p>
        </w:tc>
      </w:tr>
      <w:tr w:rsidR="00637CA8" w:rsidRPr="00C06D31" w14:paraId="535E014A" w14:textId="77777777" w:rsidTr="00637CA8">
        <w:trPr>
          <w:trHeight w:val="165"/>
        </w:trPr>
        <w:tc>
          <w:tcPr>
            <w:tcW w:w="721"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5F0F3E6A" w14:textId="03406D74"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Actinobacteriota</w:t>
            </w:r>
          </w:p>
        </w:tc>
        <w:tc>
          <w:tcPr>
            <w:tcW w:w="954"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66DA571A" w14:textId="4392DF29"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Actinobacteria</w:t>
            </w:r>
          </w:p>
        </w:tc>
        <w:tc>
          <w:tcPr>
            <w:tcW w:w="866"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614C5E2E" w14:textId="1D1F0328"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Micrococcales</w:t>
            </w:r>
            <w:proofErr w:type="spellEnd"/>
          </w:p>
        </w:tc>
        <w:tc>
          <w:tcPr>
            <w:tcW w:w="1045"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49C5ED77" w14:textId="38830F9E"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Bogoriellaceae</w:t>
            </w:r>
            <w:proofErr w:type="spellEnd"/>
          </w:p>
        </w:tc>
        <w:tc>
          <w:tcPr>
            <w:tcW w:w="970"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5558177F" w14:textId="77777777" w:rsidR="00141F36" w:rsidRPr="00C06D31" w:rsidRDefault="00141F36" w:rsidP="00172E03">
            <w:pPr>
              <w:rPr>
                <w:rFonts w:asciiTheme="minorHAnsi" w:hAnsiTheme="minorHAnsi" w:cstheme="minorHAnsi"/>
                <w:i/>
                <w:iCs/>
                <w:color w:val="000000" w:themeColor="text1"/>
                <w:sz w:val="18"/>
                <w:szCs w:val="18"/>
              </w:rPr>
            </w:pPr>
            <w:proofErr w:type="spellStart"/>
            <w:r w:rsidRPr="00C06D31">
              <w:rPr>
                <w:rFonts w:asciiTheme="minorHAnsi" w:hAnsiTheme="minorHAnsi" w:cstheme="minorHAnsi"/>
                <w:i/>
                <w:iCs/>
                <w:color w:val="000000" w:themeColor="text1"/>
                <w:sz w:val="18"/>
                <w:szCs w:val="18"/>
              </w:rPr>
              <w:t>Georgenia</w:t>
            </w:r>
            <w:proofErr w:type="spellEnd"/>
          </w:p>
          <w:p w14:paraId="4933D781" w14:textId="77777777" w:rsidR="00141F36" w:rsidRPr="00C06D31" w:rsidRDefault="00141F36" w:rsidP="00172E03">
            <w:pPr>
              <w:rPr>
                <w:rFonts w:asciiTheme="minorHAnsi" w:hAnsiTheme="minorHAnsi" w:cstheme="minorHAnsi"/>
                <w:i/>
                <w:iCs/>
                <w:color w:val="000000" w:themeColor="text1"/>
                <w:sz w:val="18"/>
                <w:szCs w:val="18"/>
              </w:rPr>
            </w:pPr>
          </w:p>
        </w:tc>
        <w:tc>
          <w:tcPr>
            <w:tcW w:w="444" w:type="pct"/>
            <w:tcBorders>
              <w:top w:val="single" w:sz="6" w:space="0" w:color="000000"/>
              <w:left w:val="single" w:sz="6" w:space="0" w:color="000000"/>
              <w:bottom w:val="single" w:sz="6" w:space="0" w:color="000000"/>
              <w:right w:val="single" w:sz="6" w:space="0" w:color="000000"/>
            </w:tcBorders>
          </w:tcPr>
          <w:p w14:paraId="64DF5191" w14:textId="6B213CF6"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fldChar w:fldCharType="begin"/>
            </w:r>
            <w:r w:rsidRPr="00C06D31">
              <w:rPr>
                <w:rFonts w:asciiTheme="minorHAnsi" w:hAnsiTheme="minorHAnsi" w:cstheme="minorHAnsi"/>
                <w:color w:val="000000" w:themeColor="text1"/>
                <w:sz w:val="18"/>
                <w:szCs w:val="18"/>
              </w:rPr>
              <w:instrText xml:space="preserve"> ADDIN EN.CITE &lt;EndNote&gt;&lt;Cite&gt;&lt;Author&gt;Chauhan&lt;/Author&gt;&lt;Year&gt;2022&lt;/Year&gt;&lt;RecNum&gt;1231&lt;/RecNum&gt;&lt;DisplayText&gt;(Chauhan &amp;amp; Gohel, 2022)&lt;/DisplayText&gt;&lt;record&gt;&lt;rec-number&gt;1231&lt;/rec-number&gt;&lt;foreign-keys&gt;&lt;key app="EN" db-id="pvr90ft0jz5228e2d9pv9twl025t5zt22fs0" timestamp="1715371162"&gt;1231&lt;/key&gt;&lt;/foreign-keys&gt;&lt;ref-type name="Journal Article"&gt;17&lt;/ref-type&gt;&lt;contributors&gt;&lt;authors&gt;&lt;author&gt;Chauhan, Jagruti&lt;/author&gt;&lt;author&gt;Gohel, Sangeeta&lt;/author&gt;&lt;/authors&gt;&lt;/contributors&gt;&lt;titles&gt;&lt;title&gt;Exploring plant growth-promoting, biocatalytic, and antimicrobial potential of salt tolerant rhizospheric Georgenia soli strain TSm39 for sustainable agriculture&lt;/title&gt;&lt;secondary-title&gt;Brazilian Journal of Microbiology&lt;/secondary-title&gt;&lt;/titles&gt;&lt;periodical&gt;&lt;full-title&gt;Brazilian Journal of Microbiology&lt;/full-title&gt;&lt;/periodical&gt;&lt;pages&gt;1817-1828&lt;/pages&gt;&lt;volume&gt;53&lt;/volume&gt;&lt;number&gt;4&lt;/number&gt;&lt;dates&gt;&lt;year&gt;2022&lt;/year&gt;&lt;pub-dates&gt;&lt;date&gt;2022/12/01&lt;/date&gt;&lt;/pub-dates&gt;&lt;/dates&gt;&lt;isbn&gt;1678-4405&lt;/isbn&gt;&lt;urls&gt;&lt;related-urls&gt;&lt;url&gt;https://doi.org/10.1007/s42770-022-00794-2&lt;/url&gt;&lt;/related-urls&gt;&lt;/urls&gt;&lt;electronic-resource-num&gt;10.1007/s42770-022-00794-2&lt;/electronic-resource-num&gt;&lt;/record&gt;&lt;/Cite&gt;&lt;/EndNote&gt;</w:instrText>
            </w:r>
            <w:r w:rsidRPr="00C06D31">
              <w:rPr>
                <w:rFonts w:asciiTheme="minorHAnsi" w:hAnsiTheme="minorHAnsi" w:cstheme="minorHAnsi"/>
                <w:color w:val="000000" w:themeColor="text1"/>
                <w:sz w:val="18"/>
                <w:szCs w:val="18"/>
              </w:rPr>
              <w:fldChar w:fldCharType="separate"/>
            </w:r>
            <w:r w:rsidRPr="00C06D31">
              <w:rPr>
                <w:rFonts w:asciiTheme="minorHAnsi" w:hAnsiTheme="minorHAnsi" w:cstheme="minorHAnsi"/>
                <w:noProof/>
                <w:color w:val="000000" w:themeColor="text1"/>
                <w:sz w:val="18"/>
                <w:szCs w:val="18"/>
              </w:rPr>
              <w:t>(Chauhan &amp; Gohel, 2022)</w:t>
            </w:r>
            <w:r w:rsidRPr="00C06D31">
              <w:rPr>
                <w:rFonts w:asciiTheme="minorHAnsi" w:hAnsiTheme="minorHAnsi" w:cstheme="minorHAnsi"/>
                <w:color w:val="000000" w:themeColor="text1"/>
                <w:sz w:val="18"/>
                <w:szCs w:val="18"/>
              </w:rPr>
              <w:fldChar w:fldCharType="end"/>
            </w:r>
          </w:p>
        </w:tc>
      </w:tr>
      <w:tr w:rsidR="00637CA8" w:rsidRPr="00C06D31" w14:paraId="21C7C85A" w14:textId="77777777" w:rsidTr="00637CA8">
        <w:trPr>
          <w:trHeight w:val="165"/>
        </w:trPr>
        <w:tc>
          <w:tcPr>
            <w:tcW w:w="721"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682C3A55" w14:textId="44F6228D"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Actinobacteriota</w:t>
            </w:r>
          </w:p>
        </w:tc>
        <w:tc>
          <w:tcPr>
            <w:tcW w:w="954"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03C6CC50" w14:textId="240ACE67"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Actinobacteria</w:t>
            </w:r>
          </w:p>
        </w:tc>
        <w:tc>
          <w:tcPr>
            <w:tcW w:w="866"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7C98CF15" w14:textId="2C24A2D5"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Corynebacteriales</w:t>
            </w:r>
            <w:proofErr w:type="spellEnd"/>
          </w:p>
        </w:tc>
        <w:tc>
          <w:tcPr>
            <w:tcW w:w="1045"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0D4D5769" w14:textId="20FD350C"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Nocardiaceae</w:t>
            </w:r>
            <w:proofErr w:type="spellEnd"/>
          </w:p>
        </w:tc>
        <w:tc>
          <w:tcPr>
            <w:tcW w:w="970"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4C54ADA9" w14:textId="77777777" w:rsidR="00141F36" w:rsidRPr="00C06D31" w:rsidRDefault="00141F36" w:rsidP="00172E03">
            <w:pPr>
              <w:rPr>
                <w:rFonts w:asciiTheme="minorHAnsi" w:hAnsiTheme="minorHAnsi" w:cstheme="minorHAnsi"/>
                <w:i/>
                <w:iCs/>
                <w:color w:val="000000" w:themeColor="text1"/>
                <w:sz w:val="18"/>
                <w:szCs w:val="18"/>
              </w:rPr>
            </w:pPr>
            <w:proofErr w:type="spellStart"/>
            <w:r w:rsidRPr="00C06D31">
              <w:rPr>
                <w:rFonts w:asciiTheme="minorHAnsi" w:hAnsiTheme="minorHAnsi" w:cstheme="minorHAnsi"/>
                <w:i/>
                <w:iCs/>
                <w:color w:val="000000" w:themeColor="text1"/>
                <w:sz w:val="18"/>
                <w:szCs w:val="18"/>
              </w:rPr>
              <w:t>Gordonia</w:t>
            </w:r>
            <w:proofErr w:type="spellEnd"/>
          </w:p>
          <w:p w14:paraId="6B1F1781" w14:textId="77777777" w:rsidR="00141F36" w:rsidRPr="00C06D31" w:rsidRDefault="00141F36" w:rsidP="00172E03">
            <w:pPr>
              <w:rPr>
                <w:rFonts w:asciiTheme="minorHAnsi" w:hAnsiTheme="minorHAnsi" w:cstheme="minorHAnsi"/>
                <w:i/>
                <w:iCs/>
                <w:color w:val="000000" w:themeColor="text1"/>
                <w:sz w:val="18"/>
                <w:szCs w:val="18"/>
              </w:rPr>
            </w:pPr>
          </w:p>
        </w:tc>
        <w:tc>
          <w:tcPr>
            <w:tcW w:w="444" w:type="pct"/>
            <w:tcBorders>
              <w:top w:val="single" w:sz="6" w:space="0" w:color="000000"/>
              <w:left w:val="single" w:sz="6" w:space="0" w:color="000000"/>
              <w:bottom w:val="single" w:sz="6" w:space="0" w:color="000000"/>
              <w:right w:val="single" w:sz="6" w:space="0" w:color="000000"/>
            </w:tcBorders>
          </w:tcPr>
          <w:p w14:paraId="22D5B131" w14:textId="7077610D"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fldChar w:fldCharType="begin"/>
            </w:r>
            <w:r w:rsidRPr="00C06D31">
              <w:rPr>
                <w:rFonts w:asciiTheme="minorHAnsi" w:hAnsiTheme="minorHAnsi" w:cstheme="minorHAnsi"/>
                <w:color w:val="000000" w:themeColor="text1"/>
                <w:sz w:val="18"/>
                <w:szCs w:val="18"/>
              </w:rPr>
              <w:instrText xml:space="preserve"> ADDIN EN.CITE &lt;EndNote&gt;&lt;Cite&gt;&lt;Author&gt;Alotaibi&lt;/Author&gt;&lt;Year&gt;2022&lt;/Year&gt;&lt;RecNum&gt;1232&lt;/RecNum&gt;&lt;DisplayText&gt;(Alotaibi&lt;style face="italic"&gt; et al.&lt;/style&gt;, 2022)&lt;/DisplayText&gt;&lt;record&gt;&lt;rec-number&gt;1232&lt;/rec-number&gt;&lt;foreign-keys&gt;&lt;key app="EN" db-id="pvr90ft0jz5228e2d9pv9twl025t5zt22fs0" timestamp="1715371268"&gt;1232&lt;/key&gt;&lt;/foreign-keys&gt;&lt;ref-type name="Journal Article"&gt;17&lt;/ref-type&gt;&lt;contributors&gt;&lt;authors&gt;&lt;author&gt;Alotaibi, Fahad&lt;/author&gt;&lt;author&gt;St-Arnaud, Marc&lt;/author&gt;&lt;author&gt;Hijri, Mohamed&lt;/author&gt;&lt;/authors&gt;&lt;/contributors&gt;&lt;titles&gt;&lt;title&gt;In-depth characterization of plant growth promotion potentials of selected alkanes-degrading plant growth-promoting bacterial isolates&lt;/title&gt;&lt;secondary-title&gt;Frontiers in Microbiology&lt;/secondary-title&gt;&lt;/titles&gt;&lt;periodical&gt;&lt;full-title&gt;Frontiers in microbiology&lt;/full-title&gt;&lt;/periodical&gt;&lt;pages&gt;863702&lt;/pages&gt;&lt;volume&gt;13&lt;/volume&gt;&lt;dates&gt;&lt;year&gt;2022&lt;/year&gt;&lt;/dates&gt;&lt;isbn&gt;1664-302X&lt;/isbn&gt;&lt;urls&gt;&lt;/urls&gt;&lt;/record&gt;&lt;/Cite&gt;&lt;/EndNote&gt;</w:instrText>
            </w:r>
            <w:r w:rsidRPr="00C06D31">
              <w:rPr>
                <w:rFonts w:asciiTheme="minorHAnsi" w:hAnsiTheme="minorHAnsi" w:cstheme="minorHAnsi"/>
                <w:color w:val="000000" w:themeColor="text1"/>
                <w:sz w:val="18"/>
                <w:szCs w:val="18"/>
              </w:rPr>
              <w:fldChar w:fldCharType="separate"/>
            </w:r>
            <w:r w:rsidRPr="00C06D31">
              <w:rPr>
                <w:rFonts w:asciiTheme="minorHAnsi" w:hAnsiTheme="minorHAnsi" w:cstheme="minorHAnsi"/>
                <w:noProof/>
                <w:color w:val="000000" w:themeColor="text1"/>
                <w:sz w:val="18"/>
                <w:szCs w:val="18"/>
              </w:rPr>
              <w:t>(Alotaibi</w:t>
            </w:r>
            <w:r w:rsidRPr="00C06D31">
              <w:rPr>
                <w:rFonts w:asciiTheme="minorHAnsi" w:hAnsiTheme="minorHAnsi" w:cstheme="minorHAnsi"/>
                <w:i/>
                <w:noProof/>
                <w:color w:val="000000" w:themeColor="text1"/>
                <w:sz w:val="18"/>
                <w:szCs w:val="18"/>
              </w:rPr>
              <w:t xml:space="preserve"> et al.</w:t>
            </w:r>
            <w:r w:rsidRPr="00C06D31">
              <w:rPr>
                <w:rFonts w:asciiTheme="minorHAnsi" w:hAnsiTheme="minorHAnsi" w:cstheme="minorHAnsi"/>
                <w:noProof/>
                <w:color w:val="000000" w:themeColor="text1"/>
                <w:sz w:val="18"/>
                <w:szCs w:val="18"/>
              </w:rPr>
              <w:t>, 2022)</w:t>
            </w:r>
            <w:r w:rsidRPr="00C06D31">
              <w:rPr>
                <w:rFonts w:asciiTheme="minorHAnsi" w:hAnsiTheme="minorHAnsi" w:cstheme="minorHAnsi"/>
                <w:color w:val="000000" w:themeColor="text1"/>
                <w:sz w:val="18"/>
                <w:szCs w:val="18"/>
              </w:rPr>
              <w:fldChar w:fldCharType="end"/>
            </w:r>
          </w:p>
        </w:tc>
      </w:tr>
      <w:tr w:rsidR="00637CA8" w:rsidRPr="00C06D31" w14:paraId="341F2D0D" w14:textId="77777777" w:rsidTr="00637CA8">
        <w:trPr>
          <w:trHeight w:val="165"/>
        </w:trPr>
        <w:tc>
          <w:tcPr>
            <w:tcW w:w="721"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0006C8AB" w14:textId="7C1E5348"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Firmicutes</w:t>
            </w:r>
          </w:p>
        </w:tc>
        <w:tc>
          <w:tcPr>
            <w:tcW w:w="954"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1F4D01E5" w14:textId="40663E4A"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Bacilli</w:t>
            </w:r>
          </w:p>
        </w:tc>
        <w:tc>
          <w:tcPr>
            <w:tcW w:w="866"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684E6364" w14:textId="5822FFFE"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Bacillales</w:t>
            </w:r>
            <w:proofErr w:type="spellEnd"/>
          </w:p>
        </w:tc>
        <w:tc>
          <w:tcPr>
            <w:tcW w:w="1045"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2247D975" w14:textId="2E99A4F3"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Bacillaceae</w:t>
            </w:r>
            <w:proofErr w:type="spellEnd"/>
          </w:p>
        </w:tc>
        <w:tc>
          <w:tcPr>
            <w:tcW w:w="970"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5D6892FE" w14:textId="77777777" w:rsidR="00141F36" w:rsidRPr="00C06D31" w:rsidRDefault="00141F36" w:rsidP="00172E03">
            <w:pPr>
              <w:rPr>
                <w:rFonts w:asciiTheme="minorHAnsi" w:hAnsiTheme="minorHAnsi" w:cstheme="minorHAnsi"/>
                <w:i/>
                <w:iCs/>
                <w:color w:val="000000" w:themeColor="text1"/>
                <w:sz w:val="18"/>
                <w:szCs w:val="18"/>
              </w:rPr>
            </w:pPr>
            <w:proofErr w:type="spellStart"/>
            <w:r w:rsidRPr="00C06D31">
              <w:rPr>
                <w:rFonts w:asciiTheme="minorHAnsi" w:hAnsiTheme="minorHAnsi" w:cstheme="minorHAnsi"/>
                <w:i/>
                <w:iCs/>
                <w:color w:val="000000" w:themeColor="text1"/>
                <w:sz w:val="18"/>
                <w:szCs w:val="18"/>
              </w:rPr>
              <w:t>Gracilibacillus</w:t>
            </w:r>
            <w:proofErr w:type="spellEnd"/>
          </w:p>
          <w:p w14:paraId="396E2716" w14:textId="77777777" w:rsidR="00141F36" w:rsidRPr="00C06D31" w:rsidRDefault="00141F36" w:rsidP="00172E03">
            <w:pPr>
              <w:rPr>
                <w:rFonts w:asciiTheme="minorHAnsi" w:hAnsiTheme="minorHAnsi" w:cstheme="minorHAnsi"/>
                <w:i/>
                <w:iCs/>
                <w:color w:val="000000" w:themeColor="text1"/>
                <w:sz w:val="18"/>
                <w:szCs w:val="18"/>
              </w:rPr>
            </w:pPr>
          </w:p>
        </w:tc>
        <w:tc>
          <w:tcPr>
            <w:tcW w:w="444" w:type="pct"/>
            <w:tcBorders>
              <w:top w:val="single" w:sz="6" w:space="0" w:color="000000"/>
              <w:left w:val="single" w:sz="6" w:space="0" w:color="000000"/>
              <w:bottom w:val="single" w:sz="6" w:space="0" w:color="000000"/>
              <w:right w:val="single" w:sz="6" w:space="0" w:color="000000"/>
            </w:tcBorders>
          </w:tcPr>
          <w:p w14:paraId="51DE38B4" w14:textId="66F39179"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fldChar w:fldCharType="begin"/>
            </w:r>
            <w:r w:rsidRPr="00C06D31">
              <w:rPr>
                <w:rFonts w:asciiTheme="minorHAnsi" w:hAnsiTheme="minorHAnsi" w:cstheme="minorHAnsi"/>
                <w:color w:val="000000" w:themeColor="text1"/>
                <w:sz w:val="18"/>
                <w:szCs w:val="18"/>
              </w:rPr>
              <w:instrText xml:space="preserve"> ADDIN EN.CITE &lt;EndNote&gt;&lt;Cite&gt;&lt;Author&gt;Li&lt;/Author&gt;&lt;Year&gt;2023&lt;/Year&gt;&lt;RecNum&gt;1233&lt;/RecNum&gt;&lt;DisplayText&gt;(Li&lt;style face="italic"&gt; et al.&lt;/style&gt;, 2023)&lt;/DisplayText&gt;&lt;record&gt;&lt;rec-number&gt;1233&lt;/rec-number&gt;&lt;foreign-keys&gt;&lt;key app="EN" db-id="pvr90ft0jz5228e2d9pv9twl025t5zt22fs0" timestamp="1715371368"&gt;1233&lt;/key&gt;&lt;/foreign-keys&gt;&lt;ref-type name="Journal Article"&gt;17&lt;/ref-type&gt;&lt;contributors&gt;&lt;authors&gt;&lt;author&gt;Li, Xiangying&lt;/author&gt;&lt;author&gt;Zheng, Jinyuan&lt;/author&gt;&lt;author&gt;Wei, Wei&lt;/author&gt;&lt;author&gt;Gong, Zifan&lt;/author&gt;&lt;author&gt;Liu, Zhenyu&lt;/author&gt;&lt;/authors&gt;&lt;/contributors&gt;&lt;titles&gt;&lt;title&gt;The halophilic bacteria Gracilibacillus dipsosauri GDHT17 alleviates salt stress on perennial ryegrass seedlings&lt;/title&gt;&lt;secondary-title&gt;Frontiers in Microbiology&lt;/secondary-title&gt;&lt;/titles&gt;&lt;periodical&gt;&lt;full-title&gt;Frontiers in microbiology&lt;/full-title&gt;&lt;/periodical&gt;&lt;pages&gt;1213884&lt;/pages&gt;&lt;volume&gt;14&lt;/volume&gt;&lt;dates&gt;&lt;year&gt;2023&lt;/year&gt;&lt;/dates&gt;&lt;isbn&gt;1664-302X&lt;/isbn&gt;&lt;urls&gt;&lt;/urls&gt;&lt;/record&gt;&lt;/Cite&gt;&lt;/EndNote&gt;</w:instrText>
            </w:r>
            <w:r w:rsidRPr="00C06D31">
              <w:rPr>
                <w:rFonts w:asciiTheme="minorHAnsi" w:hAnsiTheme="minorHAnsi" w:cstheme="minorHAnsi"/>
                <w:color w:val="000000" w:themeColor="text1"/>
                <w:sz w:val="18"/>
                <w:szCs w:val="18"/>
              </w:rPr>
              <w:fldChar w:fldCharType="separate"/>
            </w:r>
            <w:r w:rsidRPr="00C06D31">
              <w:rPr>
                <w:rFonts w:asciiTheme="minorHAnsi" w:hAnsiTheme="minorHAnsi" w:cstheme="minorHAnsi"/>
                <w:noProof/>
                <w:color w:val="000000" w:themeColor="text1"/>
                <w:sz w:val="18"/>
                <w:szCs w:val="18"/>
              </w:rPr>
              <w:t>(Li</w:t>
            </w:r>
            <w:r w:rsidRPr="00C06D31">
              <w:rPr>
                <w:rFonts w:asciiTheme="minorHAnsi" w:hAnsiTheme="minorHAnsi" w:cstheme="minorHAnsi"/>
                <w:i/>
                <w:noProof/>
                <w:color w:val="000000" w:themeColor="text1"/>
                <w:sz w:val="18"/>
                <w:szCs w:val="18"/>
              </w:rPr>
              <w:t xml:space="preserve"> et al.</w:t>
            </w:r>
            <w:r w:rsidRPr="00C06D31">
              <w:rPr>
                <w:rFonts w:asciiTheme="minorHAnsi" w:hAnsiTheme="minorHAnsi" w:cstheme="minorHAnsi"/>
                <w:noProof/>
                <w:color w:val="000000" w:themeColor="text1"/>
                <w:sz w:val="18"/>
                <w:szCs w:val="18"/>
              </w:rPr>
              <w:t>, 2023)</w:t>
            </w:r>
            <w:r w:rsidRPr="00C06D31">
              <w:rPr>
                <w:rFonts w:asciiTheme="minorHAnsi" w:hAnsiTheme="minorHAnsi" w:cstheme="minorHAnsi"/>
                <w:color w:val="000000" w:themeColor="text1"/>
                <w:sz w:val="18"/>
                <w:szCs w:val="18"/>
              </w:rPr>
              <w:fldChar w:fldCharType="end"/>
            </w:r>
          </w:p>
        </w:tc>
      </w:tr>
      <w:tr w:rsidR="00637CA8" w:rsidRPr="00C06D31" w14:paraId="39E2B292" w14:textId="77777777" w:rsidTr="00637CA8">
        <w:trPr>
          <w:trHeight w:val="165"/>
        </w:trPr>
        <w:tc>
          <w:tcPr>
            <w:tcW w:w="721"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5105D83D" w14:textId="6FD74F84"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Myxococcota</w:t>
            </w:r>
            <w:proofErr w:type="spellEnd"/>
          </w:p>
        </w:tc>
        <w:tc>
          <w:tcPr>
            <w:tcW w:w="954"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684572DA" w14:textId="58A6BA77"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Polyangia</w:t>
            </w:r>
            <w:proofErr w:type="spellEnd"/>
          </w:p>
        </w:tc>
        <w:tc>
          <w:tcPr>
            <w:tcW w:w="866"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4B53F51A" w14:textId="2402A8A5"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Haliangiales</w:t>
            </w:r>
            <w:proofErr w:type="spellEnd"/>
          </w:p>
        </w:tc>
        <w:tc>
          <w:tcPr>
            <w:tcW w:w="1045"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6EEED377" w14:textId="7A271BEE"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Haliangiaceae</w:t>
            </w:r>
            <w:proofErr w:type="spellEnd"/>
          </w:p>
        </w:tc>
        <w:tc>
          <w:tcPr>
            <w:tcW w:w="970"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0188517E" w14:textId="77777777" w:rsidR="00141F36" w:rsidRPr="00C06D31" w:rsidRDefault="00141F36" w:rsidP="00BF2C85">
            <w:pPr>
              <w:rPr>
                <w:rFonts w:asciiTheme="minorHAnsi" w:hAnsiTheme="minorHAnsi" w:cstheme="minorHAnsi"/>
                <w:i/>
                <w:iCs/>
                <w:color w:val="000000" w:themeColor="text1"/>
                <w:sz w:val="18"/>
                <w:szCs w:val="18"/>
              </w:rPr>
            </w:pPr>
            <w:proofErr w:type="spellStart"/>
            <w:r w:rsidRPr="00C06D31">
              <w:rPr>
                <w:rFonts w:asciiTheme="minorHAnsi" w:hAnsiTheme="minorHAnsi" w:cstheme="minorHAnsi"/>
                <w:i/>
                <w:iCs/>
                <w:color w:val="000000" w:themeColor="text1"/>
                <w:sz w:val="18"/>
                <w:szCs w:val="18"/>
              </w:rPr>
              <w:t>Haliangium</w:t>
            </w:r>
            <w:proofErr w:type="spellEnd"/>
          </w:p>
          <w:p w14:paraId="5B336115" w14:textId="77777777" w:rsidR="00141F36" w:rsidRPr="00C06D31" w:rsidRDefault="00141F36" w:rsidP="00172E03">
            <w:pPr>
              <w:rPr>
                <w:rFonts w:asciiTheme="minorHAnsi" w:hAnsiTheme="minorHAnsi" w:cstheme="minorHAnsi"/>
                <w:i/>
                <w:iCs/>
                <w:color w:val="000000" w:themeColor="text1"/>
                <w:sz w:val="18"/>
                <w:szCs w:val="18"/>
              </w:rPr>
            </w:pPr>
          </w:p>
        </w:tc>
        <w:tc>
          <w:tcPr>
            <w:tcW w:w="444" w:type="pct"/>
            <w:tcBorders>
              <w:top w:val="single" w:sz="6" w:space="0" w:color="000000"/>
              <w:left w:val="single" w:sz="6" w:space="0" w:color="000000"/>
              <w:bottom w:val="single" w:sz="6" w:space="0" w:color="000000"/>
              <w:right w:val="single" w:sz="6" w:space="0" w:color="000000"/>
            </w:tcBorders>
          </w:tcPr>
          <w:p w14:paraId="5D204F33" w14:textId="292B802D"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fldChar w:fldCharType="begin"/>
            </w:r>
            <w:r w:rsidRPr="00C06D31">
              <w:rPr>
                <w:rFonts w:asciiTheme="minorHAnsi" w:hAnsiTheme="minorHAnsi" w:cstheme="minorHAnsi"/>
                <w:color w:val="000000" w:themeColor="text1"/>
                <w:sz w:val="18"/>
                <w:szCs w:val="18"/>
              </w:rPr>
              <w:instrText xml:space="preserve"> ADDIN EN.CITE &lt;EndNote&gt;&lt;Cite&gt;&lt;Author&gt;Lee&lt;/Author&gt;&lt;Year&gt;2022&lt;/Year&gt;&lt;RecNum&gt;1234&lt;/RecNum&gt;&lt;DisplayText&gt;(Lee&lt;style face="italic"&gt; et al.&lt;/style&gt;, 2022)&lt;/DisplayText&gt;&lt;record&gt;&lt;rec-number&gt;1234&lt;/rec-number&gt;&lt;foreign-keys&gt;&lt;key app="EN" db-id="pvr90ft0jz5228e2d9pv9twl025t5zt22fs0" timestamp="1715371548"&gt;1234&lt;/key&gt;&lt;/foreign-keys&gt;&lt;ref-type name="Journal Article"&gt;17&lt;/ref-type&gt;&lt;contributors&gt;&lt;authors&gt;&lt;author&gt;Lee, Sook-Kuan&lt;/author&gt;&lt;author&gt;Chiang, Ming-Shu&lt;/author&gt;&lt;author&gt;Hseu, Zeng-Yei&lt;/author&gt;&lt;author&gt;Kuo, Chih-Horng&lt;/author&gt;&lt;author&gt;Liu, Chi-Te&lt;/author&gt;&lt;/authors&gt;&lt;/contributors&gt;&lt;titles&gt;&lt;title&gt;A photosynthetic bacterial inoculant exerts beneficial effects on the yield and quality of tomato and affects bacterial community structure in an organic field&lt;/title&gt;&lt;secondary-title&gt;Frontiers in Microbiology&lt;/secondary-title&gt;&lt;/titles&gt;&lt;periodical&gt;&lt;full-title&gt;Frontiers in microbiology&lt;/full-title&gt;&lt;/periodical&gt;&lt;pages&gt;959080&lt;/pages&gt;&lt;volume&gt;13&lt;/volume&gt;&lt;dates&gt;&lt;year&gt;2022&lt;/year&gt;&lt;/dates&gt;&lt;isbn&gt;1664-302X&lt;/isbn&gt;&lt;urls&gt;&lt;/urls&gt;&lt;/record&gt;&lt;/Cite&gt;&lt;/EndNote&gt;</w:instrText>
            </w:r>
            <w:r w:rsidRPr="00C06D31">
              <w:rPr>
                <w:rFonts w:asciiTheme="minorHAnsi" w:hAnsiTheme="minorHAnsi" w:cstheme="minorHAnsi"/>
                <w:color w:val="000000" w:themeColor="text1"/>
                <w:sz w:val="18"/>
                <w:szCs w:val="18"/>
              </w:rPr>
              <w:fldChar w:fldCharType="separate"/>
            </w:r>
            <w:r w:rsidRPr="00C06D31">
              <w:rPr>
                <w:rFonts w:asciiTheme="minorHAnsi" w:hAnsiTheme="minorHAnsi" w:cstheme="minorHAnsi"/>
                <w:noProof/>
                <w:color w:val="000000" w:themeColor="text1"/>
                <w:sz w:val="18"/>
                <w:szCs w:val="18"/>
              </w:rPr>
              <w:t>(Lee</w:t>
            </w:r>
            <w:r w:rsidRPr="00C06D31">
              <w:rPr>
                <w:rFonts w:asciiTheme="minorHAnsi" w:hAnsiTheme="minorHAnsi" w:cstheme="minorHAnsi"/>
                <w:i/>
                <w:noProof/>
                <w:color w:val="000000" w:themeColor="text1"/>
                <w:sz w:val="18"/>
                <w:szCs w:val="18"/>
              </w:rPr>
              <w:t xml:space="preserve"> et al.</w:t>
            </w:r>
            <w:r w:rsidRPr="00C06D31">
              <w:rPr>
                <w:rFonts w:asciiTheme="minorHAnsi" w:hAnsiTheme="minorHAnsi" w:cstheme="minorHAnsi"/>
                <w:noProof/>
                <w:color w:val="000000" w:themeColor="text1"/>
                <w:sz w:val="18"/>
                <w:szCs w:val="18"/>
              </w:rPr>
              <w:t>, 2022)</w:t>
            </w:r>
            <w:r w:rsidRPr="00C06D31">
              <w:rPr>
                <w:rFonts w:asciiTheme="minorHAnsi" w:hAnsiTheme="minorHAnsi" w:cstheme="minorHAnsi"/>
                <w:color w:val="000000" w:themeColor="text1"/>
                <w:sz w:val="18"/>
                <w:szCs w:val="18"/>
              </w:rPr>
              <w:fldChar w:fldCharType="end"/>
            </w:r>
          </w:p>
        </w:tc>
      </w:tr>
      <w:tr w:rsidR="00637CA8" w:rsidRPr="00C06D31" w14:paraId="5C9FC558" w14:textId="77777777" w:rsidTr="00637CA8">
        <w:trPr>
          <w:trHeight w:val="165"/>
        </w:trPr>
        <w:tc>
          <w:tcPr>
            <w:tcW w:w="721"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50A27D33" w14:textId="5E77E5F0"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Firmicutes</w:t>
            </w:r>
          </w:p>
        </w:tc>
        <w:tc>
          <w:tcPr>
            <w:tcW w:w="954"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04A9F77B" w14:textId="3D6E3CCE"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Bacilli</w:t>
            </w:r>
          </w:p>
        </w:tc>
        <w:tc>
          <w:tcPr>
            <w:tcW w:w="866"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0787D705" w14:textId="0F070798"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Bacillales</w:t>
            </w:r>
            <w:proofErr w:type="spellEnd"/>
          </w:p>
        </w:tc>
        <w:tc>
          <w:tcPr>
            <w:tcW w:w="1045"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01508A2D" w14:textId="148083F1"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Bacillaceae</w:t>
            </w:r>
            <w:proofErr w:type="spellEnd"/>
          </w:p>
        </w:tc>
        <w:tc>
          <w:tcPr>
            <w:tcW w:w="970"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4FACC6B3" w14:textId="77777777" w:rsidR="00141F36" w:rsidRPr="00C06D31" w:rsidRDefault="00141F36" w:rsidP="00BF2C85">
            <w:pPr>
              <w:rPr>
                <w:rFonts w:asciiTheme="minorHAnsi" w:hAnsiTheme="minorHAnsi" w:cstheme="minorHAnsi"/>
                <w:i/>
                <w:iCs/>
                <w:color w:val="000000" w:themeColor="text1"/>
                <w:sz w:val="18"/>
                <w:szCs w:val="18"/>
              </w:rPr>
            </w:pPr>
            <w:proofErr w:type="spellStart"/>
            <w:r w:rsidRPr="00C06D31">
              <w:rPr>
                <w:rFonts w:asciiTheme="minorHAnsi" w:hAnsiTheme="minorHAnsi" w:cstheme="minorHAnsi"/>
                <w:i/>
                <w:iCs/>
                <w:color w:val="000000" w:themeColor="text1"/>
                <w:sz w:val="18"/>
                <w:szCs w:val="18"/>
              </w:rPr>
              <w:t>Halobacillus</w:t>
            </w:r>
            <w:proofErr w:type="spellEnd"/>
          </w:p>
          <w:p w14:paraId="09D18C09" w14:textId="77777777" w:rsidR="00141F36" w:rsidRPr="00C06D31" w:rsidRDefault="00141F36" w:rsidP="00BF2C85">
            <w:pPr>
              <w:rPr>
                <w:rFonts w:asciiTheme="minorHAnsi" w:hAnsiTheme="minorHAnsi" w:cstheme="minorHAnsi"/>
                <w:i/>
                <w:iCs/>
                <w:color w:val="000000" w:themeColor="text1"/>
                <w:sz w:val="18"/>
                <w:szCs w:val="18"/>
              </w:rPr>
            </w:pPr>
          </w:p>
        </w:tc>
        <w:tc>
          <w:tcPr>
            <w:tcW w:w="444" w:type="pct"/>
            <w:tcBorders>
              <w:top w:val="single" w:sz="6" w:space="0" w:color="000000"/>
              <w:left w:val="single" w:sz="6" w:space="0" w:color="000000"/>
              <w:bottom w:val="single" w:sz="6" w:space="0" w:color="000000"/>
              <w:right w:val="single" w:sz="6" w:space="0" w:color="000000"/>
            </w:tcBorders>
          </w:tcPr>
          <w:p w14:paraId="46F5E4C6" w14:textId="347F4DDF"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fldChar w:fldCharType="begin"/>
            </w:r>
            <w:r w:rsidRPr="00C06D31">
              <w:rPr>
                <w:rFonts w:asciiTheme="minorHAnsi" w:hAnsiTheme="minorHAnsi" w:cstheme="minorHAnsi"/>
                <w:color w:val="000000" w:themeColor="text1"/>
                <w:sz w:val="18"/>
                <w:szCs w:val="18"/>
              </w:rPr>
              <w:instrText xml:space="preserve"> ADDIN EN.CITE &lt;EndNote&gt;&lt;Cite&gt;&lt;Author&gt;Orhan&lt;/Author&gt;&lt;Year&gt;2016&lt;/Year&gt;&lt;RecNum&gt;1235&lt;/RecNum&gt;&lt;DisplayText&gt;(Orhan, 2016)&lt;/DisplayText&gt;&lt;record&gt;&lt;rec-number&gt;1235&lt;/rec-number&gt;&lt;foreign-keys&gt;&lt;key app="EN" db-id="pvr90ft0jz5228e2d9pv9twl025t5zt22fs0" timestamp="1715372179"&gt;1235&lt;/key&gt;&lt;/foreign-keys&gt;&lt;ref-type name="Journal Article"&gt;17&lt;/ref-type&gt;&lt;contributors&gt;&lt;authors&gt;&lt;author&gt;Orhan, Furkan&lt;/author&gt;&lt;/authors&gt;&lt;/contributors&gt;&lt;titles&gt;&lt;title&gt;Alleviation of salt stress by halotolerant and halophilic plant growth-promoting bacteria in wheat (Triticum aestivum)&lt;/title&gt;&lt;secondary-title&gt;Brazilian journal of microbiology&lt;/secondary-title&gt;&lt;/titles&gt;&lt;periodical&gt;&lt;full-title&gt;Brazilian Journal of Microbiology&lt;/full-title&gt;&lt;/periodical&gt;&lt;pages&gt;621-627&lt;/pages&gt;&lt;volume&gt;47&lt;/volume&gt;&lt;dates&gt;&lt;year&gt;2016&lt;/year&gt;&lt;/dates&gt;&lt;isbn&gt;1517-8382&lt;/isbn&gt;&lt;urls&gt;&lt;/urls&gt;&lt;/record&gt;&lt;/Cite&gt;&lt;/EndNote&gt;</w:instrText>
            </w:r>
            <w:r w:rsidRPr="00C06D31">
              <w:rPr>
                <w:rFonts w:asciiTheme="minorHAnsi" w:hAnsiTheme="minorHAnsi" w:cstheme="minorHAnsi"/>
                <w:color w:val="000000" w:themeColor="text1"/>
                <w:sz w:val="18"/>
                <w:szCs w:val="18"/>
              </w:rPr>
              <w:fldChar w:fldCharType="separate"/>
            </w:r>
            <w:r w:rsidRPr="00C06D31">
              <w:rPr>
                <w:rFonts w:asciiTheme="minorHAnsi" w:hAnsiTheme="minorHAnsi" w:cstheme="minorHAnsi"/>
                <w:noProof/>
                <w:color w:val="000000" w:themeColor="text1"/>
                <w:sz w:val="18"/>
                <w:szCs w:val="18"/>
              </w:rPr>
              <w:t>(Orhan, 2016)</w:t>
            </w:r>
            <w:r w:rsidRPr="00C06D31">
              <w:rPr>
                <w:rFonts w:asciiTheme="minorHAnsi" w:hAnsiTheme="minorHAnsi" w:cstheme="minorHAnsi"/>
                <w:color w:val="000000" w:themeColor="text1"/>
                <w:sz w:val="18"/>
                <w:szCs w:val="18"/>
              </w:rPr>
              <w:fldChar w:fldCharType="end"/>
            </w:r>
          </w:p>
        </w:tc>
      </w:tr>
      <w:tr w:rsidR="00637CA8" w:rsidRPr="00C06D31" w14:paraId="19CBB77F" w14:textId="77777777" w:rsidTr="00637CA8">
        <w:trPr>
          <w:trHeight w:val="165"/>
        </w:trPr>
        <w:tc>
          <w:tcPr>
            <w:tcW w:w="721"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09A5E8B6" w14:textId="79DC83F5"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Proteobacteria</w:t>
            </w:r>
          </w:p>
        </w:tc>
        <w:tc>
          <w:tcPr>
            <w:tcW w:w="954"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3CDD3C93" w14:textId="0562C8AA"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Alphaproteobacteria</w:t>
            </w:r>
            <w:proofErr w:type="spellEnd"/>
          </w:p>
        </w:tc>
        <w:tc>
          <w:tcPr>
            <w:tcW w:w="866"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0E699E8F" w14:textId="1488EEAC"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Azospirillales</w:t>
            </w:r>
            <w:proofErr w:type="spellEnd"/>
          </w:p>
        </w:tc>
        <w:tc>
          <w:tcPr>
            <w:tcW w:w="1045"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04F48E8C" w14:textId="78CA1412"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Inquilinaceae</w:t>
            </w:r>
            <w:proofErr w:type="spellEnd"/>
          </w:p>
        </w:tc>
        <w:tc>
          <w:tcPr>
            <w:tcW w:w="970"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4A15E164" w14:textId="77777777" w:rsidR="00141F36" w:rsidRPr="00C06D31" w:rsidRDefault="00141F36" w:rsidP="00D90E79">
            <w:pPr>
              <w:rPr>
                <w:rFonts w:asciiTheme="minorHAnsi" w:hAnsiTheme="minorHAnsi" w:cstheme="minorHAnsi"/>
                <w:i/>
                <w:iCs/>
                <w:color w:val="000000" w:themeColor="text1"/>
                <w:sz w:val="18"/>
                <w:szCs w:val="18"/>
              </w:rPr>
            </w:pPr>
            <w:proofErr w:type="spellStart"/>
            <w:r w:rsidRPr="00C06D31">
              <w:rPr>
                <w:rFonts w:asciiTheme="minorHAnsi" w:hAnsiTheme="minorHAnsi" w:cstheme="minorHAnsi"/>
                <w:i/>
                <w:iCs/>
                <w:color w:val="000000" w:themeColor="text1"/>
                <w:sz w:val="18"/>
                <w:szCs w:val="18"/>
              </w:rPr>
              <w:t>Inquilinus</w:t>
            </w:r>
            <w:proofErr w:type="spellEnd"/>
          </w:p>
          <w:p w14:paraId="350D45FC" w14:textId="77777777" w:rsidR="00141F36" w:rsidRPr="00C06D31" w:rsidRDefault="00141F36" w:rsidP="00BF2C85">
            <w:pPr>
              <w:rPr>
                <w:rFonts w:asciiTheme="minorHAnsi" w:hAnsiTheme="minorHAnsi" w:cstheme="minorHAnsi"/>
                <w:i/>
                <w:iCs/>
                <w:color w:val="000000" w:themeColor="text1"/>
                <w:sz w:val="18"/>
                <w:szCs w:val="18"/>
              </w:rPr>
            </w:pPr>
          </w:p>
        </w:tc>
        <w:tc>
          <w:tcPr>
            <w:tcW w:w="444" w:type="pct"/>
            <w:tcBorders>
              <w:top w:val="single" w:sz="6" w:space="0" w:color="000000"/>
              <w:left w:val="single" w:sz="6" w:space="0" w:color="000000"/>
              <w:bottom w:val="single" w:sz="6" w:space="0" w:color="000000"/>
              <w:right w:val="single" w:sz="6" w:space="0" w:color="000000"/>
            </w:tcBorders>
          </w:tcPr>
          <w:p w14:paraId="5942A611" w14:textId="33989FA6"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fldChar w:fldCharType="begin"/>
            </w:r>
            <w:r w:rsidRPr="00C06D31">
              <w:rPr>
                <w:rFonts w:asciiTheme="minorHAnsi" w:hAnsiTheme="minorHAnsi" w:cstheme="minorHAnsi"/>
                <w:color w:val="000000" w:themeColor="text1"/>
                <w:sz w:val="18"/>
                <w:szCs w:val="18"/>
              </w:rPr>
              <w:instrText xml:space="preserve"> ADDIN EN.CITE &lt;EndNote&gt;&lt;Cite&gt;&lt;Author&gt;Rat&lt;/Author&gt;&lt;Year&gt;2021&lt;/Year&gt;&lt;RecNum&gt;1238&lt;/RecNum&gt;&lt;DisplayText&gt;(Rat&lt;style face="italic"&gt; et al.&lt;/style&gt;, 2021)&lt;/DisplayText&gt;&lt;record&gt;&lt;rec-number&gt;1238&lt;/rec-number&gt;&lt;foreign-keys&gt;&lt;key app="EN" db-id="pvr90ft0jz5228e2d9pv9twl025t5zt22fs0" timestamp="1715372637"&gt;1238&lt;/key&gt;&lt;/foreign-keys&gt;&lt;ref-type name="Journal Article"&gt;17&lt;/ref-type&gt;&lt;contributors&gt;&lt;authors&gt;&lt;author&gt;Rat, Angélique&lt;/author&gt;&lt;author&gt;Naranjo, Henry D&lt;/author&gt;&lt;author&gt;Krigas, Nikos&lt;/author&gt;&lt;author&gt;Grigoriadou, Katerina&lt;/author&gt;&lt;author&gt;Maloupa, Eleni&lt;/author&gt;&lt;author&gt;Alonso, Alicia Varela&lt;/author&gt;&lt;author&gt;Schneider, Carolin&lt;/author&gt;&lt;author&gt;Papageorgiou, Vassilios P&lt;/author&gt;&lt;author&gt;Assimopoulou, Andreana N&lt;/author&gt;&lt;author&gt;Tsafantakis, Nikolaos&lt;/author&gt;&lt;/authors&gt;&lt;/contributors&gt;&lt;titles&gt;&lt;title&gt;Endophytic bacteria from the roots of the medicinal plant Alkanna tinctoria Tausch (Boraginaceae): exploration of plant growth promoting properties and potential role in the production of plant secondary metabolites&lt;/title&gt;&lt;secondary-title&gt;Frontiers in microbiology&lt;/secondary-title&gt;&lt;/titles&gt;&lt;periodical&gt;&lt;full-title&gt;Frontiers in microbiology&lt;/full-title&gt;&lt;/periodical&gt;&lt;pages&gt;633488&lt;/pages&gt;&lt;volume&gt;12&lt;/volume&gt;&lt;dates&gt;&lt;year&gt;2021&lt;/year&gt;&lt;/dates&gt;&lt;isbn&gt;1664-302X&lt;/isbn&gt;&lt;urls&gt;&lt;/urls&gt;&lt;/record&gt;&lt;/Cite&gt;&lt;/EndNote&gt;</w:instrText>
            </w:r>
            <w:r w:rsidRPr="00C06D31">
              <w:rPr>
                <w:rFonts w:asciiTheme="minorHAnsi" w:hAnsiTheme="minorHAnsi" w:cstheme="minorHAnsi"/>
                <w:color w:val="000000" w:themeColor="text1"/>
                <w:sz w:val="18"/>
                <w:szCs w:val="18"/>
              </w:rPr>
              <w:fldChar w:fldCharType="separate"/>
            </w:r>
            <w:r w:rsidRPr="00C06D31">
              <w:rPr>
                <w:rFonts w:asciiTheme="minorHAnsi" w:hAnsiTheme="minorHAnsi" w:cstheme="minorHAnsi"/>
                <w:noProof/>
                <w:color w:val="000000" w:themeColor="text1"/>
                <w:sz w:val="18"/>
                <w:szCs w:val="18"/>
              </w:rPr>
              <w:t>(Rat</w:t>
            </w:r>
            <w:r w:rsidRPr="00C06D31">
              <w:rPr>
                <w:rFonts w:asciiTheme="minorHAnsi" w:hAnsiTheme="minorHAnsi" w:cstheme="minorHAnsi"/>
                <w:i/>
                <w:noProof/>
                <w:color w:val="000000" w:themeColor="text1"/>
                <w:sz w:val="18"/>
                <w:szCs w:val="18"/>
              </w:rPr>
              <w:t xml:space="preserve"> et al.</w:t>
            </w:r>
            <w:r w:rsidRPr="00C06D31">
              <w:rPr>
                <w:rFonts w:asciiTheme="minorHAnsi" w:hAnsiTheme="minorHAnsi" w:cstheme="minorHAnsi"/>
                <w:noProof/>
                <w:color w:val="000000" w:themeColor="text1"/>
                <w:sz w:val="18"/>
                <w:szCs w:val="18"/>
              </w:rPr>
              <w:t>, 2021)</w:t>
            </w:r>
            <w:r w:rsidRPr="00C06D31">
              <w:rPr>
                <w:rFonts w:asciiTheme="minorHAnsi" w:hAnsiTheme="minorHAnsi" w:cstheme="minorHAnsi"/>
                <w:color w:val="000000" w:themeColor="text1"/>
                <w:sz w:val="18"/>
                <w:szCs w:val="18"/>
              </w:rPr>
              <w:fldChar w:fldCharType="end"/>
            </w:r>
          </w:p>
        </w:tc>
      </w:tr>
      <w:tr w:rsidR="00637CA8" w:rsidRPr="00C06D31" w14:paraId="3D182489" w14:textId="77777777" w:rsidTr="00637CA8">
        <w:trPr>
          <w:trHeight w:val="165"/>
        </w:trPr>
        <w:tc>
          <w:tcPr>
            <w:tcW w:w="721"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39ACBCEB" w14:textId="141146F2"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Actinobacteriota</w:t>
            </w:r>
          </w:p>
        </w:tc>
        <w:tc>
          <w:tcPr>
            <w:tcW w:w="954"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32D8690D" w14:textId="649B55B3"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Actinobacteria</w:t>
            </w:r>
          </w:p>
        </w:tc>
        <w:tc>
          <w:tcPr>
            <w:tcW w:w="866"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3342DDDB" w14:textId="30A82F1B"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Micrococcales</w:t>
            </w:r>
            <w:proofErr w:type="spellEnd"/>
          </w:p>
        </w:tc>
        <w:tc>
          <w:tcPr>
            <w:tcW w:w="1045"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2745F500" w14:textId="3CC4435D"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Promicromonosporaceae</w:t>
            </w:r>
            <w:proofErr w:type="spellEnd"/>
          </w:p>
        </w:tc>
        <w:tc>
          <w:tcPr>
            <w:tcW w:w="970"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3B7A22E7" w14:textId="77777777" w:rsidR="00141F36" w:rsidRPr="00C06D31" w:rsidRDefault="00141F36" w:rsidP="0066007F">
            <w:pPr>
              <w:rPr>
                <w:rFonts w:asciiTheme="minorHAnsi" w:hAnsiTheme="minorHAnsi" w:cstheme="minorHAnsi"/>
                <w:i/>
                <w:iCs/>
                <w:color w:val="000000" w:themeColor="text1"/>
                <w:sz w:val="18"/>
                <w:szCs w:val="18"/>
              </w:rPr>
            </w:pPr>
            <w:proofErr w:type="spellStart"/>
            <w:r w:rsidRPr="00C06D31">
              <w:rPr>
                <w:rFonts w:asciiTheme="minorHAnsi" w:hAnsiTheme="minorHAnsi" w:cstheme="minorHAnsi"/>
                <w:i/>
                <w:iCs/>
                <w:color w:val="000000" w:themeColor="text1"/>
                <w:sz w:val="18"/>
                <w:szCs w:val="18"/>
              </w:rPr>
              <w:t>Isoptericola</w:t>
            </w:r>
            <w:proofErr w:type="spellEnd"/>
          </w:p>
          <w:p w14:paraId="41D4BDB1" w14:textId="77777777" w:rsidR="00141F36" w:rsidRPr="00C06D31" w:rsidRDefault="00141F36" w:rsidP="00D90E79">
            <w:pPr>
              <w:rPr>
                <w:rFonts w:asciiTheme="minorHAnsi" w:hAnsiTheme="minorHAnsi" w:cstheme="minorHAnsi"/>
                <w:i/>
                <w:iCs/>
                <w:color w:val="000000" w:themeColor="text1"/>
                <w:sz w:val="18"/>
                <w:szCs w:val="18"/>
              </w:rPr>
            </w:pPr>
          </w:p>
        </w:tc>
        <w:tc>
          <w:tcPr>
            <w:tcW w:w="444" w:type="pct"/>
            <w:tcBorders>
              <w:top w:val="single" w:sz="6" w:space="0" w:color="000000"/>
              <w:left w:val="single" w:sz="6" w:space="0" w:color="000000"/>
              <w:bottom w:val="single" w:sz="6" w:space="0" w:color="000000"/>
              <w:right w:val="single" w:sz="6" w:space="0" w:color="000000"/>
            </w:tcBorders>
          </w:tcPr>
          <w:p w14:paraId="197E0E16" w14:textId="3C33D3F4"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fldChar w:fldCharType="begin"/>
            </w:r>
            <w:r w:rsidRPr="00C06D31">
              <w:rPr>
                <w:rFonts w:asciiTheme="minorHAnsi" w:hAnsiTheme="minorHAnsi" w:cstheme="minorHAnsi"/>
                <w:color w:val="000000" w:themeColor="text1"/>
                <w:sz w:val="18"/>
                <w:szCs w:val="18"/>
              </w:rPr>
              <w:instrText xml:space="preserve"> ADDIN EN.CITE &lt;EndNote&gt;&lt;Cite&gt;&lt;Author&gt;Suksaard&lt;/Author&gt;&lt;Year&gt;2017&lt;/Year&gt;&lt;RecNum&gt;1239&lt;/RecNum&gt;&lt;DisplayText&gt;(Suksaard&lt;style face="italic"&gt; et al.&lt;/style&gt;, 2017, Shurigin&lt;style face="italic"&gt; et al.&lt;/style&gt;, 2022)&lt;/DisplayText&gt;&lt;record&gt;&lt;rec-number&gt;1239&lt;/rec-number&gt;&lt;foreign-keys&gt;&lt;key app="EN" db-id="pvr90ft0jz5228e2d9pv9twl025t5zt22fs0" timestamp="1715372912"&gt;1239&lt;/key&gt;&lt;/foreign-keys&gt;&lt;ref-type name="Journal Article"&gt;17&lt;/ref-type&gt;&lt;contributors&gt;&lt;authors&gt;&lt;author&gt;Suksaard, Paweena&lt;/author&gt;&lt;author&gt;Pathom-aree, Wasu&lt;/author&gt;&lt;author&gt;Duangmal, Kannika&lt;/author&gt;&lt;/authors&gt;&lt;/contributors&gt;&lt;titles&gt;&lt;title&gt;Diversity and plant growth promoting activities of actinomycetes from mangroves&lt;/title&gt;&lt;secondary-title&gt;Chiang Mai J. Sci&lt;/secondary-title&gt;&lt;/titles&gt;&lt;periodical&gt;&lt;full-title&gt;Chiang Mai J. Sci&lt;/full-title&gt;&lt;/periodical&gt;&lt;pages&gt;1210-1223&lt;/pages&gt;&lt;volume&gt;44&lt;/volume&gt;&lt;number&gt;4&lt;/number&gt;&lt;dates&gt;&lt;year&gt;2017&lt;/year&gt;&lt;/dates&gt;&lt;urls&gt;&lt;/urls&gt;&lt;/record&gt;&lt;/Cite&gt;&lt;Cite&gt;&lt;Author&gt;Shurigin&lt;/Author&gt;&lt;Year&gt;2022&lt;/Year&gt;&lt;RecNum&gt;1240&lt;/RecNum&gt;&lt;record&gt;&lt;rec-number&gt;1240&lt;/rec-number&gt;&lt;foreign-keys&gt;&lt;key app="EN" db-id="pvr90ft0jz5228e2d9pv9twl025t5zt22fs0" timestamp="1715373194"&gt;1240&lt;/key&gt;&lt;/foreign-keys&gt;&lt;ref-type name="Journal Article"&gt;17&lt;/ref-type&gt;&lt;contributors&gt;&lt;authors&gt;&lt;author&gt;Shurigin, Vyacheslav&lt;/author&gt;&lt;author&gt;Alikulov, Begali&lt;/author&gt;&lt;author&gt;Davranov, Kakhramon&lt;/author&gt;&lt;author&gt;Ismailov, Zafar&lt;/author&gt;&lt;/authors&gt;&lt;/contributors&gt;&lt;titles&gt;&lt;title&gt;Bacterial endophytes from halophyte black saxaul (Haloxylon aphyllum Minkw.) and their plant growth-promoting properties&lt;/title&gt;&lt;secondary-title&gt;Journal of Applied Biology and Biotechnology&lt;/secondary-title&gt;&lt;/titles&gt;&lt;periodical&gt;&lt;full-title&gt;Journal of Applied Biology and Biotechnology&lt;/full-title&gt;&lt;/periodical&gt;&lt;pages&gt;45-53&lt;/pages&gt;&lt;volume&gt;10&lt;/volume&gt;&lt;number&gt;1&lt;/number&gt;&lt;dates&gt;&lt;year&gt;2022&lt;/year&gt;&lt;/dates&gt;&lt;isbn&gt;2347-212X&lt;/isbn&gt;&lt;urls&gt;&lt;/urls&gt;&lt;/record&gt;&lt;/Cite&gt;&lt;/EndNote&gt;</w:instrText>
            </w:r>
            <w:r w:rsidRPr="00C06D31">
              <w:rPr>
                <w:rFonts w:asciiTheme="minorHAnsi" w:hAnsiTheme="minorHAnsi" w:cstheme="minorHAnsi"/>
                <w:color w:val="000000" w:themeColor="text1"/>
                <w:sz w:val="18"/>
                <w:szCs w:val="18"/>
              </w:rPr>
              <w:fldChar w:fldCharType="separate"/>
            </w:r>
            <w:r w:rsidRPr="00C06D31">
              <w:rPr>
                <w:rFonts w:asciiTheme="minorHAnsi" w:hAnsiTheme="minorHAnsi" w:cstheme="minorHAnsi"/>
                <w:noProof/>
                <w:color w:val="000000" w:themeColor="text1"/>
                <w:sz w:val="18"/>
                <w:szCs w:val="18"/>
              </w:rPr>
              <w:t>(Suksaard</w:t>
            </w:r>
            <w:r w:rsidRPr="00C06D31">
              <w:rPr>
                <w:rFonts w:asciiTheme="minorHAnsi" w:hAnsiTheme="minorHAnsi" w:cstheme="minorHAnsi"/>
                <w:i/>
                <w:noProof/>
                <w:color w:val="000000" w:themeColor="text1"/>
                <w:sz w:val="18"/>
                <w:szCs w:val="18"/>
              </w:rPr>
              <w:t xml:space="preserve"> et al.</w:t>
            </w:r>
            <w:r w:rsidRPr="00C06D31">
              <w:rPr>
                <w:rFonts w:asciiTheme="minorHAnsi" w:hAnsiTheme="minorHAnsi" w:cstheme="minorHAnsi"/>
                <w:noProof/>
                <w:color w:val="000000" w:themeColor="text1"/>
                <w:sz w:val="18"/>
                <w:szCs w:val="18"/>
              </w:rPr>
              <w:t>, 2017, Shurigin</w:t>
            </w:r>
            <w:r w:rsidRPr="00C06D31">
              <w:rPr>
                <w:rFonts w:asciiTheme="minorHAnsi" w:hAnsiTheme="minorHAnsi" w:cstheme="minorHAnsi"/>
                <w:i/>
                <w:noProof/>
                <w:color w:val="000000" w:themeColor="text1"/>
                <w:sz w:val="18"/>
                <w:szCs w:val="18"/>
              </w:rPr>
              <w:t xml:space="preserve"> et al.</w:t>
            </w:r>
            <w:r w:rsidRPr="00C06D31">
              <w:rPr>
                <w:rFonts w:asciiTheme="minorHAnsi" w:hAnsiTheme="minorHAnsi" w:cstheme="minorHAnsi"/>
                <w:noProof/>
                <w:color w:val="000000" w:themeColor="text1"/>
                <w:sz w:val="18"/>
                <w:szCs w:val="18"/>
              </w:rPr>
              <w:t>, 2022)</w:t>
            </w:r>
            <w:r w:rsidRPr="00C06D31">
              <w:rPr>
                <w:rFonts w:asciiTheme="minorHAnsi" w:hAnsiTheme="minorHAnsi" w:cstheme="minorHAnsi"/>
                <w:color w:val="000000" w:themeColor="text1"/>
                <w:sz w:val="18"/>
                <w:szCs w:val="18"/>
              </w:rPr>
              <w:fldChar w:fldCharType="end"/>
            </w:r>
          </w:p>
        </w:tc>
      </w:tr>
      <w:tr w:rsidR="00637CA8" w:rsidRPr="00C06D31" w14:paraId="52A089C3" w14:textId="77777777" w:rsidTr="00637CA8">
        <w:trPr>
          <w:trHeight w:val="165"/>
        </w:trPr>
        <w:tc>
          <w:tcPr>
            <w:tcW w:w="721"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494F6B0C" w14:textId="28DEB26C"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Actinobacteriota</w:t>
            </w:r>
          </w:p>
        </w:tc>
        <w:tc>
          <w:tcPr>
            <w:tcW w:w="954"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06CA7F82" w14:textId="450F622D"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Actinobacteria</w:t>
            </w:r>
          </w:p>
        </w:tc>
        <w:tc>
          <w:tcPr>
            <w:tcW w:w="866"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218A5108" w14:textId="479C0CEF"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Micrococcales</w:t>
            </w:r>
            <w:proofErr w:type="spellEnd"/>
          </w:p>
        </w:tc>
        <w:tc>
          <w:tcPr>
            <w:tcW w:w="1045"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5253593A" w14:textId="5C1A0ED5"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Micrococcaceae</w:t>
            </w:r>
            <w:proofErr w:type="spellEnd"/>
          </w:p>
        </w:tc>
        <w:tc>
          <w:tcPr>
            <w:tcW w:w="970"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4968E461" w14:textId="77777777" w:rsidR="00141F36" w:rsidRPr="00C06D31" w:rsidRDefault="00141F36" w:rsidP="0066007F">
            <w:pPr>
              <w:rPr>
                <w:rFonts w:asciiTheme="minorHAnsi" w:hAnsiTheme="minorHAnsi" w:cstheme="minorHAnsi"/>
                <w:i/>
                <w:iCs/>
                <w:color w:val="000000" w:themeColor="text1"/>
                <w:sz w:val="18"/>
                <w:szCs w:val="18"/>
              </w:rPr>
            </w:pPr>
            <w:proofErr w:type="spellStart"/>
            <w:r w:rsidRPr="00C06D31">
              <w:rPr>
                <w:rFonts w:asciiTheme="minorHAnsi" w:hAnsiTheme="minorHAnsi" w:cstheme="minorHAnsi"/>
                <w:i/>
                <w:iCs/>
                <w:color w:val="000000" w:themeColor="text1"/>
                <w:sz w:val="18"/>
                <w:szCs w:val="18"/>
              </w:rPr>
              <w:t>Kocuria</w:t>
            </w:r>
            <w:proofErr w:type="spellEnd"/>
          </w:p>
          <w:p w14:paraId="6292DE2F" w14:textId="77777777" w:rsidR="00141F36" w:rsidRPr="00C06D31" w:rsidRDefault="00141F36" w:rsidP="0066007F">
            <w:pPr>
              <w:rPr>
                <w:rFonts w:asciiTheme="minorHAnsi" w:hAnsiTheme="minorHAnsi" w:cstheme="minorHAnsi"/>
                <w:i/>
                <w:iCs/>
                <w:color w:val="000000" w:themeColor="text1"/>
                <w:sz w:val="18"/>
                <w:szCs w:val="18"/>
              </w:rPr>
            </w:pPr>
          </w:p>
        </w:tc>
        <w:tc>
          <w:tcPr>
            <w:tcW w:w="444" w:type="pct"/>
            <w:tcBorders>
              <w:top w:val="single" w:sz="6" w:space="0" w:color="000000"/>
              <w:left w:val="single" w:sz="6" w:space="0" w:color="000000"/>
              <w:bottom w:val="single" w:sz="6" w:space="0" w:color="000000"/>
              <w:right w:val="single" w:sz="6" w:space="0" w:color="000000"/>
            </w:tcBorders>
          </w:tcPr>
          <w:p w14:paraId="3762A24B" w14:textId="7BBB930F"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fldChar w:fldCharType="begin"/>
            </w:r>
            <w:r w:rsidRPr="00C06D31">
              <w:rPr>
                <w:rFonts w:asciiTheme="minorHAnsi" w:hAnsiTheme="minorHAnsi" w:cstheme="minorHAnsi"/>
                <w:color w:val="000000" w:themeColor="text1"/>
                <w:sz w:val="18"/>
                <w:szCs w:val="18"/>
              </w:rPr>
              <w:instrText xml:space="preserve"> ADDIN EN.CITE &lt;EndNote&gt;&lt;Cite&gt;&lt;Author&gt;Goswami&lt;/Author&gt;&lt;Year&gt;2014&lt;/Year&gt;&lt;RecNum&gt;1241&lt;/RecNum&gt;&lt;DisplayText&gt;(Goswami&lt;style face="italic"&gt; et al.&lt;/style&gt;, 2014)&lt;/DisplayText&gt;&lt;record&gt;&lt;rec-number&gt;1241&lt;/rec-number&gt;&lt;foreign-keys&gt;&lt;key app="EN" db-id="pvr90ft0jz5228e2d9pv9twl025t5zt22fs0" timestamp="1715373347"&gt;1241&lt;/key&gt;&lt;/foreign-keys&gt;&lt;ref-type name="Journal Article"&gt;17&lt;/ref-type&gt;&lt;contributors&gt;&lt;authors&gt;&lt;author&gt;Goswami, Dweipayan&lt;/author&gt;&lt;author&gt;Pithwa, Shweta&lt;/author&gt;&lt;author&gt;Dhandhukia, Pinakin&lt;/author&gt;&lt;author&gt;Thakker, Janki N&lt;/author&gt;&lt;/authors&gt;&lt;/contributors&gt;&lt;titles&gt;&lt;title&gt;Delineating Kocuria turfanensis 2M4 as a credible PGPR: a novel IAA-producing bacteria isolated from saline desert&lt;/title&gt;&lt;secondary-title&gt;Journal of Plant Interactions&lt;/secondary-title&gt;&lt;/titles&gt;&lt;periodical&gt;&lt;full-title&gt;Journal of Plant Interactions&lt;/full-title&gt;&lt;/periodical&gt;&lt;pages&gt;566-576&lt;/pages&gt;&lt;volume&gt;9&lt;/volume&gt;&lt;number&gt;1&lt;/number&gt;&lt;dates&gt;&lt;year&gt;2014&lt;/year&gt;&lt;/dates&gt;&lt;isbn&gt;1742-9145&lt;/isbn&gt;&lt;urls&gt;&lt;/urls&gt;&lt;/record&gt;&lt;/Cite&gt;&lt;/EndNote&gt;</w:instrText>
            </w:r>
            <w:r w:rsidRPr="00C06D31">
              <w:rPr>
                <w:rFonts w:asciiTheme="minorHAnsi" w:hAnsiTheme="minorHAnsi" w:cstheme="minorHAnsi"/>
                <w:color w:val="000000" w:themeColor="text1"/>
                <w:sz w:val="18"/>
                <w:szCs w:val="18"/>
              </w:rPr>
              <w:fldChar w:fldCharType="separate"/>
            </w:r>
            <w:r w:rsidRPr="00C06D31">
              <w:rPr>
                <w:rFonts w:asciiTheme="minorHAnsi" w:hAnsiTheme="minorHAnsi" w:cstheme="minorHAnsi"/>
                <w:noProof/>
                <w:color w:val="000000" w:themeColor="text1"/>
                <w:sz w:val="18"/>
                <w:szCs w:val="18"/>
              </w:rPr>
              <w:t>(Goswami</w:t>
            </w:r>
            <w:r w:rsidRPr="00C06D31">
              <w:rPr>
                <w:rFonts w:asciiTheme="minorHAnsi" w:hAnsiTheme="minorHAnsi" w:cstheme="minorHAnsi"/>
                <w:i/>
                <w:noProof/>
                <w:color w:val="000000" w:themeColor="text1"/>
                <w:sz w:val="18"/>
                <w:szCs w:val="18"/>
              </w:rPr>
              <w:t xml:space="preserve"> et al.</w:t>
            </w:r>
            <w:r w:rsidRPr="00C06D31">
              <w:rPr>
                <w:rFonts w:asciiTheme="minorHAnsi" w:hAnsiTheme="minorHAnsi" w:cstheme="minorHAnsi"/>
                <w:noProof/>
                <w:color w:val="000000" w:themeColor="text1"/>
                <w:sz w:val="18"/>
                <w:szCs w:val="18"/>
              </w:rPr>
              <w:t>, 2014)</w:t>
            </w:r>
            <w:r w:rsidRPr="00C06D31">
              <w:rPr>
                <w:rFonts w:asciiTheme="minorHAnsi" w:hAnsiTheme="minorHAnsi" w:cstheme="minorHAnsi"/>
                <w:color w:val="000000" w:themeColor="text1"/>
                <w:sz w:val="18"/>
                <w:szCs w:val="18"/>
              </w:rPr>
              <w:fldChar w:fldCharType="end"/>
            </w:r>
          </w:p>
        </w:tc>
      </w:tr>
      <w:tr w:rsidR="00637CA8" w:rsidRPr="00C06D31" w14:paraId="7DF1005B" w14:textId="77777777" w:rsidTr="00637CA8">
        <w:trPr>
          <w:trHeight w:val="165"/>
        </w:trPr>
        <w:tc>
          <w:tcPr>
            <w:tcW w:w="721"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3D45FDD2" w14:textId="577CC645"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Proteobacteria</w:t>
            </w:r>
          </w:p>
        </w:tc>
        <w:tc>
          <w:tcPr>
            <w:tcW w:w="954"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4127494A" w14:textId="004AEC01"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Gammaproteobacteria</w:t>
            </w:r>
            <w:proofErr w:type="spellEnd"/>
          </w:p>
        </w:tc>
        <w:tc>
          <w:tcPr>
            <w:tcW w:w="866"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1B337A38" w14:textId="339951EC"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Burkholderiales</w:t>
            </w:r>
            <w:proofErr w:type="spellEnd"/>
          </w:p>
        </w:tc>
        <w:tc>
          <w:tcPr>
            <w:tcW w:w="1045"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20E4841F" w14:textId="3E7378AD"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Oxalobacteraceae</w:t>
            </w:r>
            <w:proofErr w:type="spellEnd"/>
          </w:p>
        </w:tc>
        <w:tc>
          <w:tcPr>
            <w:tcW w:w="970"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3F6C22DC" w14:textId="77777777" w:rsidR="00141F36" w:rsidRPr="00C06D31" w:rsidRDefault="00141F36" w:rsidP="00421D61">
            <w:pPr>
              <w:rPr>
                <w:rFonts w:asciiTheme="minorHAnsi" w:hAnsiTheme="minorHAnsi" w:cstheme="minorHAnsi"/>
                <w:i/>
                <w:iCs/>
                <w:color w:val="000000" w:themeColor="text1"/>
                <w:sz w:val="18"/>
                <w:szCs w:val="18"/>
              </w:rPr>
            </w:pPr>
            <w:proofErr w:type="spellStart"/>
            <w:r w:rsidRPr="00C06D31">
              <w:rPr>
                <w:rFonts w:asciiTheme="minorHAnsi" w:hAnsiTheme="minorHAnsi" w:cstheme="minorHAnsi"/>
                <w:i/>
                <w:iCs/>
                <w:color w:val="000000" w:themeColor="text1"/>
                <w:sz w:val="18"/>
                <w:szCs w:val="18"/>
              </w:rPr>
              <w:t>Massilia</w:t>
            </w:r>
            <w:proofErr w:type="spellEnd"/>
          </w:p>
          <w:p w14:paraId="79AD6190" w14:textId="77777777" w:rsidR="00141F36" w:rsidRPr="00C06D31" w:rsidRDefault="00141F36" w:rsidP="0066007F">
            <w:pPr>
              <w:rPr>
                <w:rFonts w:asciiTheme="minorHAnsi" w:hAnsiTheme="minorHAnsi" w:cstheme="minorHAnsi"/>
                <w:i/>
                <w:iCs/>
                <w:color w:val="000000" w:themeColor="text1"/>
                <w:sz w:val="18"/>
                <w:szCs w:val="18"/>
              </w:rPr>
            </w:pPr>
          </w:p>
        </w:tc>
        <w:tc>
          <w:tcPr>
            <w:tcW w:w="444" w:type="pct"/>
            <w:tcBorders>
              <w:top w:val="single" w:sz="6" w:space="0" w:color="000000"/>
              <w:left w:val="single" w:sz="6" w:space="0" w:color="000000"/>
              <w:bottom w:val="single" w:sz="6" w:space="0" w:color="000000"/>
              <w:right w:val="single" w:sz="6" w:space="0" w:color="000000"/>
            </w:tcBorders>
          </w:tcPr>
          <w:p w14:paraId="0B84DC62" w14:textId="4CCF8946"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fldChar w:fldCharType="begin"/>
            </w:r>
            <w:r w:rsidRPr="00C06D31">
              <w:rPr>
                <w:rFonts w:asciiTheme="minorHAnsi" w:hAnsiTheme="minorHAnsi" w:cstheme="minorHAnsi"/>
                <w:color w:val="000000" w:themeColor="text1"/>
                <w:sz w:val="18"/>
                <w:szCs w:val="18"/>
              </w:rPr>
              <w:instrText xml:space="preserve"> ADDIN EN.CITE &lt;EndNote&gt;&lt;Cite&gt;&lt;Author&gt;Xiao&lt;/Author&gt;&lt;Year&gt;2017&lt;/Year&gt;&lt;RecNum&gt;1242&lt;/RecNum&gt;&lt;DisplayText&gt;(Xiao&lt;style face="italic"&gt; et al.&lt;/style&gt;, 2017)&lt;/DisplayText&gt;&lt;record&gt;&lt;rec-number&gt;1242&lt;/rec-number&gt;&lt;foreign-keys&gt;&lt;key app="EN" db-id="pvr90ft0jz5228e2d9pv9twl025t5zt22fs0" timestamp="1715375164"&gt;1242&lt;/key&gt;&lt;/foreign-keys&gt;&lt;ref-type name="Journal Article"&gt;17&lt;/ref-type&gt;&lt;contributors&gt;&lt;authors&gt;&lt;author&gt;Xiao, Xiao&lt;/author&gt;&lt;author&gt;Fan, Miaochun&lt;/author&gt;&lt;author&gt;Wang, Entao&lt;/author&gt;&lt;author&gt;Chen, Weimin&lt;/author&gt;&lt;author&gt;Wei, Gehong&lt;/author&gt;&lt;/authors&gt;&lt;/contributors&gt;&lt;titles&gt;&lt;title&gt;Interactions of plant growth-promoting rhizobacteria and soil factors in two leguminous plants&lt;/title&gt;&lt;secondary-title&gt;Applied microbiology and biotechnology&lt;/secondary-title&gt;&lt;/titles&gt;&lt;periodical&gt;&lt;full-title&gt;Applied microbiology and biotechnology&lt;/full-title&gt;&lt;/periodical&gt;&lt;pages&gt;8485-8497&lt;/pages&gt;&lt;volume&gt;101&lt;/volume&gt;&lt;dates&gt;&lt;year&gt;2017&lt;/year&gt;&lt;/dates&gt;&lt;isbn&gt;0175-7598&lt;/isbn&gt;&lt;urls&gt;&lt;/urls&gt;&lt;/record&gt;&lt;/Cite&gt;&lt;/EndNote&gt;</w:instrText>
            </w:r>
            <w:r w:rsidRPr="00C06D31">
              <w:rPr>
                <w:rFonts w:asciiTheme="minorHAnsi" w:hAnsiTheme="minorHAnsi" w:cstheme="minorHAnsi"/>
                <w:color w:val="000000" w:themeColor="text1"/>
                <w:sz w:val="18"/>
                <w:szCs w:val="18"/>
              </w:rPr>
              <w:fldChar w:fldCharType="separate"/>
            </w:r>
            <w:r w:rsidRPr="00C06D31">
              <w:rPr>
                <w:rFonts w:asciiTheme="minorHAnsi" w:hAnsiTheme="minorHAnsi" w:cstheme="minorHAnsi"/>
                <w:noProof/>
                <w:color w:val="000000" w:themeColor="text1"/>
                <w:sz w:val="18"/>
                <w:szCs w:val="18"/>
              </w:rPr>
              <w:t>(Xiao</w:t>
            </w:r>
            <w:r w:rsidRPr="00C06D31">
              <w:rPr>
                <w:rFonts w:asciiTheme="minorHAnsi" w:hAnsiTheme="minorHAnsi" w:cstheme="minorHAnsi"/>
                <w:i/>
                <w:noProof/>
                <w:color w:val="000000" w:themeColor="text1"/>
                <w:sz w:val="18"/>
                <w:szCs w:val="18"/>
              </w:rPr>
              <w:t xml:space="preserve"> et al.</w:t>
            </w:r>
            <w:r w:rsidRPr="00C06D31">
              <w:rPr>
                <w:rFonts w:asciiTheme="minorHAnsi" w:hAnsiTheme="minorHAnsi" w:cstheme="minorHAnsi"/>
                <w:noProof/>
                <w:color w:val="000000" w:themeColor="text1"/>
                <w:sz w:val="18"/>
                <w:szCs w:val="18"/>
              </w:rPr>
              <w:t>, 2017)</w:t>
            </w:r>
            <w:r w:rsidRPr="00C06D31">
              <w:rPr>
                <w:rFonts w:asciiTheme="minorHAnsi" w:hAnsiTheme="minorHAnsi" w:cstheme="minorHAnsi"/>
                <w:color w:val="000000" w:themeColor="text1"/>
                <w:sz w:val="18"/>
                <w:szCs w:val="18"/>
              </w:rPr>
              <w:fldChar w:fldCharType="end"/>
            </w:r>
          </w:p>
        </w:tc>
      </w:tr>
      <w:tr w:rsidR="00637CA8" w:rsidRPr="00C06D31" w14:paraId="46E1F10D" w14:textId="77777777" w:rsidTr="00637CA8">
        <w:trPr>
          <w:trHeight w:val="165"/>
        </w:trPr>
        <w:tc>
          <w:tcPr>
            <w:tcW w:w="721"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74047883" w14:textId="3F85C673"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Proteobacteria</w:t>
            </w:r>
          </w:p>
        </w:tc>
        <w:tc>
          <w:tcPr>
            <w:tcW w:w="954"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6A902BB4" w14:textId="57A78040"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Gammaproteobacteria</w:t>
            </w:r>
            <w:proofErr w:type="spellEnd"/>
          </w:p>
        </w:tc>
        <w:tc>
          <w:tcPr>
            <w:tcW w:w="866"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37E98ACF" w14:textId="013C523D"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Xanthomonadales</w:t>
            </w:r>
            <w:proofErr w:type="spellEnd"/>
          </w:p>
        </w:tc>
        <w:tc>
          <w:tcPr>
            <w:tcW w:w="1045"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157EE8B1" w14:textId="5CAAD670"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Xanthomonadaceae</w:t>
            </w:r>
            <w:proofErr w:type="spellEnd"/>
          </w:p>
        </w:tc>
        <w:tc>
          <w:tcPr>
            <w:tcW w:w="970"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402984A6" w14:textId="77777777" w:rsidR="00141F36" w:rsidRPr="00C06D31" w:rsidRDefault="00141F36" w:rsidP="00CF49EB">
            <w:pPr>
              <w:rPr>
                <w:rFonts w:asciiTheme="minorHAnsi" w:hAnsiTheme="minorHAnsi" w:cstheme="minorHAnsi"/>
                <w:i/>
                <w:iCs/>
                <w:color w:val="000000" w:themeColor="text1"/>
                <w:sz w:val="18"/>
                <w:szCs w:val="18"/>
              </w:rPr>
            </w:pPr>
            <w:proofErr w:type="spellStart"/>
            <w:r w:rsidRPr="00C06D31">
              <w:rPr>
                <w:rFonts w:asciiTheme="minorHAnsi" w:hAnsiTheme="minorHAnsi" w:cstheme="minorHAnsi"/>
                <w:i/>
                <w:iCs/>
                <w:color w:val="000000" w:themeColor="text1"/>
                <w:sz w:val="18"/>
                <w:szCs w:val="18"/>
              </w:rPr>
              <w:t>Luteimonas</w:t>
            </w:r>
            <w:proofErr w:type="spellEnd"/>
          </w:p>
          <w:p w14:paraId="40B17856" w14:textId="77777777" w:rsidR="00141F36" w:rsidRPr="00C06D31" w:rsidRDefault="00141F36" w:rsidP="00421D61">
            <w:pPr>
              <w:rPr>
                <w:rFonts w:asciiTheme="minorHAnsi" w:hAnsiTheme="minorHAnsi" w:cstheme="minorHAnsi"/>
                <w:i/>
                <w:iCs/>
                <w:color w:val="000000" w:themeColor="text1"/>
                <w:sz w:val="18"/>
                <w:szCs w:val="18"/>
              </w:rPr>
            </w:pPr>
          </w:p>
        </w:tc>
        <w:tc>
          <w:tcPr>
            <w:tcW w:w="444" w:type="pct"/>
            <w:tcBorders>
              <w:top w:val="single" w:sz="6" w:space="0" w:color="000000"/>
              <w:left w:val="single" w:sz="6" w:space="0" w:color="000000"/>
              <w:bottom w:val="single" w:sz="6" w:space="0" w:color="000000"/>
              <w:right w:val="single" w:sz="6" w:space="0" w:color="000000"/>
            </w:tcBorders>
          </w:tcPr>
          <w:p w14:paraId="73625142" w14:textId="1F3D232C"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fldChar w:fldCharType="begin"/>
            </w:r>
            <w:r w:rsidRPr="00C06D31">
              <w:rPr>
                <w:rFonts w:asciiTheme="minorHAnsi" w:hAnsiTheme="minorHAnsi" w:cstheme="minorHAnsi"/>
                <w:color w:val="000000" w:themeColor="text1"/>
                <w:sz w:val="18"/>
                <w:szCs w:val="18"/>
              </w:rPr>
              <w:instrText xml:space="preserve"> ADDIN EN.CITE &lt;EndNote&gt;&lt;Cite&gt;&lt;Author&gt;Xiao&lt;/Author&gt;&lt;Year&gt;2017&lt;/Year&gt;&lt;RecNum&gt;1242&lt;/RecNum&gt;&lt;DisplayText&gt;(Xiao&lt;style face="italic"&gt; et al.&lt;/style&gt;, 2017)&lt;/DisplayText&gt;&lt;record&gt;&lt;rec-number&gt;1242&lt;/rec-number&gt;&lt;foreign-keys&gt;&lt;key app="EN" db-id="pvr90ft0jz5228e2d9pv9twl025t5zt22fs0" timestamp="1715375164"&gt;1242&lt;/key&gt;&lt;/foreign-keys&gt;&lt;ref-type name="Journal Article"&gt;17&lt;/ref-type&gt;&lt;contributors&gt;&lt;authors&gt;&lt;author&gt;Xiao, Xiao&lt;/author&gt;&lt;author&gt;Fan, Miaochun&lt;/author&gt;&lt;author&gt;Wang, Entao&lt;/author&gt;&lt;author&gt;Chen, Weimin&lt;/author&gt;&lt;author&gt;Wei, Gehong&lt;/author&gt;&lt;/authors&gt;&lt;/contributors&gt;&lt;titles&gt;&lt;title&gt;Interactions of plant growth-promoting rhizobacteria and soil factors in two leguminous plants&lt;/title&gt;&lt;secondary-title&gt;Applied microbiology and biotechnology&lt;/secondary-title&gt;&lt;/titles&gt;&lt;periodical&gt;&lt;full-title&gt;Applied microbiology and biotechnology&lt;/full-title&gt;&lt;/periodical&gt;&lt;pages&gt;8485-8497&lt;/pages&gt;&lt;volume&gt;101&lt;/volume&gt;&lt;dates&gt;&lt;year&gt;2017&lt;/year&gt;&lt;/dates&gt;&lt;isbn&gt;0175-7598&lt;/isbn&gt;&lt;urls&gt;&lt;/urls&gt;&lt;/record&gt;&lt;/Cite&gt;&lt;/EndNote&gt;</w:instrText>
            </w:r>
            <w:r w:rsidRPr="00C06D31">
              <w:rPr>
                <w:rFonts w:asciiTheme="minorHAnsi" w:hAnsiTheme="minorHAnsi" w:cstheme="minorHAnsi"/>
                <w:color w:val="000000" w:themeColor="text1"/>
                <w:sz w:val="18"/>
                <w:szCs w:val="18"/>
              </w:rPr>
              <w:fldChar w:fldCharType="separate"/>
            </w:r>
            <w:r w:rsidRPr="00C06D31">
              <w:rPr>
                <w:rFonts w:asciiTheme="minorHAnsi" w:hAnsiTheme="minorHAnsi" w:cstheme="minorHAnsi"/>
                <w:noProof/>
                <w:color w:val="000000" w:themeColor="text1"/>
                <w:sz w:val="18"/>
                <w:szCs w:val="18"/>
              </w:rPr>
              <w:t>(Xiao</w:t>
            </w:r>
            <w:r w:rsidRPr="00C06D31">
              <w:rPr>
                <w:rFonts w:asciiTheme="minorHAnsi" w:hAnsiTheme="minorHAnsi" w:cstheme="minorHAnsi"/>
                <w:i/>
                <w:noProof/>
                <w:color w:val="000000" w:themeColor="text1"/>
                <w:sz w:val="18"/>
                <w:szCs w:val="18"/>
              </w:rPr>
              <w:t xml:space="preserve"> et al.</w:t>
            </w:r>
            <w:r w:rsidRPr="00C06D31">
              <w:rPr>
                <w:rFonts w:asciiTheme="minorHAnsi" w:hAnsiTheme="minorHAnsi" w:cstheme="minorHAnsi"/>
                <w:noProof/>
                <w:color w:val="000000" w:themeColor="text1"/>
                <w:sz w:val="18"/>
                <w:szCs w:val="18"/>
              </w:rPr>
              <w:t>, 2017)</w:t>
            </w:r>
            <w:r w:rsidRPr="00C06D31">
              <w:rPr>
                <w:rFonts w:asciiTheme="minorHAnsi" w:hAnsiTheme="minorHAnsi" w:cstheme="minorHAnsi"/>
                <w:color w:val="000000" w:themeColor="text1"/>
                <w:sz w:val="18"/>
                <w:szCs w:val="18"/>
              </w:rPr>
              <w:fldChar w:fldCharType="end"/>
            </w:r>
          </w:p>
        </w:tc>
      </w:tr>
      <w:tr w:rsidR="00637CA8" w:rsidRPr="00C06D31" w14:paraId="1825435C" w14:textId="77777777" w:rsidTr="00637CA8">
        <w:trPr>
          <w:trHeight w:val="165"/>
        </w:trPr>
        <w:tc>
          <w:tcPr>
            <w:tcW w:w="721"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013C0578" w14:textId="214FED4E"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Firmicutes</w:t>
            </w:r>
          </w:p>
        </w:tc>
        <w:tc>
          <w:tcPr>
            <w:tcW w:w="954"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76AA87DC" w14:textId="161574FC"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Bacilli</w:t>
            </w:r>
          </w:p>
        </w:tc>
        <w:tc>
          <w:tcPr>
            <w:tcW w:w="866"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072AF6C4" w14:textId="2DD87ED6"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Bacillales</w:t>
            </w:r>
            <w:proofErr w:type="spellEnd"/>
          </w:p>
        </w:tc>
        <w:tc>
          <w:tcPr>
            <w:tcW w:w="1045"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1649752D" w14:textId="49EAC1C2"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Planococcaceae</w:t>
            </w:r>
            <w:proofErr w:type="spellEnd"/>
          </w:p>
        </w:tc>
        <w:tc>
          <w:tcPr>
            <w:tcW w:w="970"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386A67F5" w14:textId="77777777" w:rsidR="00141F36" w:rsidRPr="00C06D31" w:rsidRDefault="00141F36" w:rsidP="00CF49EB">
            <w:pPr>
              <w:rPr>
                <w:rFonts w:asciiTheme="minorHAnsi" w:hAnsiTheme="minorHAnsi" w:cstheme="minorHAnsi"/>
                <w:i/>
                <w:iCs/>
                <w:color w:val="000000" w:themeColor="text1"/>
                <w:sz w:val="18"/>
                <w:szCs w:val="18"/>
              </w:rPr>
            </w:pPr>
            <w:proofErr w:type="spellStart"/>
            <w:r w:rsidRPr="00C06D31">
              <w:rPr>
                <w:rFonts w:asciiTheme="minorHAnsi" w:hAnsiTheme="minorHAnsi" w:cstheme="minorHAnsi"/>
                <w:i/>
                <w:iCs/>
                <w:color w:val="000000" w:themeColor="text1"/>
                <w:sz w:val="18"/>
                <w:szCs w:val="18"/>
              </w:rPr>
              <w:t>Lysinibacillus</w:t>
            </w:r>
            <w:proofErr w:type="spellEnd"/>
          </w:p>
          <w:p w14:paraId="1B210D20" w14:textId="77777777" w:rsidR="00141F36" w:rsidRPr="00C06D31" w:rsidRDefault="00141F36" w:rsidP="00CF49EB">
            <w:pPr>
              <w:rPr>
                <w:rFonts w:asciiTheme="minorHAnsi" w:hAnsiTheme="minorHAnsi" w:cstheme="minorHAnsi"/>
                <w:i/>
                <w:iCs/>
                <w:color w:val="000000" w:themeColor="text1"/>
                <w:sz w:val="18"/>
                <w:szCs w:val="18"/>
              </w:rPr>
            </w:pPr>
          </w:p>
        </w:tc>
        <w:tc>
          <w:tcPr>
            <w:tcW w:w="444" w:type="pct"/>
            <w:tcBorders>
              <w:top w:val="single" w:sz="6" w:space="0" w:color="000000"/>
              <w:left w:val="single" w:sz="6" w:space="0" w:color="000000"/>
              <w:bottom w:val="single" w:sz="6" w:space="0" w:color="000000"/>
              <w:right w:val="single" w:sz="6" w:space="0" w:color="000000"/>
            </w:tcBorders>
          </w:tcPr>
          <w:p w14:paraId="5E014CEE" w14:textId="27A1D9B3"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fldChar w:fldCharType="begin"/>
            </w:r>
            <w:r w:rsidRPr="00C06D31">
              <w:rPr>
                <w:rFonts w:asciiTheme="minorHAnsi" w:hAnsiTheme="minorHAnsi" w:cstheme="minorHAnsi"/>
                <w:color w:val="000000" w:themeColor="text1"/>
                <w:sz w:val="18"/>
                <w:szCs w:val="18"/>
              </w:rPr>
              <w:instrText xml:space="preserve"> ADDIN EN.CITE &lt;EndNote&gt;&lt;Cite&gt;&lt;Author&gt;Shabanamol&lt;/Author&gt;&lt;Year&gt;2018&lt;/Year&gt;&lt;RecNum&gt;1243&lt;/RecNum&gt;&lt;DisplayText&gt;(Shabanamol&lt;style face="italic"&gt; et al.&lt;/style&gt;, 2018)&lt;/DisplayText&gt;&lt;record&gt;&lt;rec-number&gt;1243&lt;/rec-number&gt;&lt;foreign-keys&gt;&lt;key app="EN" db-id="pvr90ft0jz5228e2d9pv9twl025t5zt22fs0" timestamp="1715375623"&gt;1243&lt;/key&gt;&lt;/foreign-keys&gt;&lt;ref-type name="Journal Article"&gt;17&lt;/ref-type&gt;&lt;contributors&gt;&lt;authors&gt;&lt;author&gt;Shabanamol, S&lt;/author&gt;&lt;author&gt;Divya, K&lt;/author&gt;&lt;author&gt;George, Tijith K&lt;/author&gt;&lt;author&gt;Rishad, KS&lt;/author&gt;&lt;author&gt;Sreekumar, TS&lt;/author&gt;&lt;author&gt;Jisha, MS&lt;/author&gt;&lt;/authors&gt;&lt;/contributors&gt;&lt;titles&gt;&lt;title&gt;Characterization and in planta nitrogen fixation of plant growth promoting endophytic diazotrophic Lysinibacillus sphaericus isolated from rice (Oryza sativa)&lt;/title&gt;&lt;secondary-title&gt;Physiological and Molecular Plant Pathology&lt;/secondary-title&gt;&lt;/titles&gt;&lt;periodical&gt;&lt;full-title&gt;Physiological and Molecular Plant Pathology&lt;/full-title&gt;&lt;/periodical&gt;&lt;pages&gt;46-54&lt;/pages&gt;&lt;volume&gt;102&lt;/volume&gt;&lt;dates&gt;&lt;year&gt;2018&lt;/year&gt;&lt;/dates&gt;&lt;isbn&gt;0885-5765&lt;/isbn&gt;&lt;urls&gt;&lt;/urls&gt;&lt;/record&gt;&lt;/Cite&gt;&lt;/EndNote&gt;</w:instrText>
            </w:r>
            <w:r w:rsidRPr="00C06D31">
              <w:rPr>
                <w:rFonts w:asciiTheme="minorHAnsi" w:hAnsiTheme="minorHAnsi" w:cstheme="minorHAnsi"/>
                <w:color w:val="000000" w:themeColor="text1"/>
                <w:sz w:val="18"/>
                <w:szCs w:val="18"/>
              </w:rPr>
              <w:fldChar w:fldCharType="separate"/>
            </w:r>
            <w:r w:rsidRPr="00C06D31">
              <w:rPr>
                <w:rFonts w:asciiTheme="minorHAnsi" w:hAnsiTheme="minorHAnsi" w:cstheme="minorHAnsi"/>
                <w:noProof/>
                <w:color w:val="000000" w:themeColor="text1"/>
                <w:sz w:val="18"/>
                <w:szCs w:val="18"/>
              </w:rPr>
              <w:t>(Shabanamol</w:t>
            </w:r>
            <w:r w:rsidRPr="00C06D31">
              <w:rPr>
                <w:rFonts w:asciiTheme="minorHAnsi" w:hAnsiTheme="minorHAnsi" w:cstheme="minorHAnsi"/>
                <w:i/>
                <w:noProof/>
                <w:color w:val="000000" w:themeColor="text1"/>
                <w:sz w:val="18"/>
                <w:szCs w:val="18"/>
              </w:rPr>
              <w:t xml:space="preserve"> et al.</w:t>
            </w:r>
            <w:r w:rsidRPr="00C06D31">
              <w:rPr>
                <w:rFonts w:asciiTheme="minorHAnsi" w:hAnsiTheme="minorHAnsi" w:cstheme="minorHAnsi"/>
                <w:noProof/>
                <w:color w:val="000000" w:themeColor="text1"/>
                <w:sz w:val="18"/>
                <w:szCs w:val="18"/>
              </w:rPr>
              <w:t>, 2018)</w:t>
            </w:r>
            <w:r w:rsidRPr="00C06D31">
              <w:rPr>
                <w:rFonts w:asciiTheme="minorHAnsi" w:hAnsiTheme="minorHAnsi" w:cstheme="minorHAnsi"/>
                <w:color w:val="000000" w:themeColor="text1"/>
                <w:sz w:val="18"/>
                <w:szCs w:val="18"/>
              </w:rPr>
              <w:fldChar w:fldCharType="end"/>
            </w:r>
          </w:p>
        </w:tc>
      </w:tr>
      <w:tr w:rsidR="00637CA8" w:rsidRPr="00C06D31" w14:paraId="169FBE66" w14:textId="77777777" w:rsidTr="00637CA8">
        <w:trPr>
          <w:trHeight w:val="165"/>
        </w:trPr>
        <w:tc>
          <w:tcPr>
            <w:tcW w:w="721"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575F58B1" w14:textId="6939D94F"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Proteobacteria</w:t>
            </w:r>
          </w:p>
        </w:tc>
        <w:tc>
          <w:tcPr>
            <w:tcW w:w="954"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7FDA695F" w14:textId="7D58AF39"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Gammaproteobacteria</w:t>
            </w:r>
            <w:proofErr w:type="spellEnd"/>
          </w:p>
        </w:tc>
        <w:tc>
          <w:tcPr>
            <w:tcW w:w="866"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79095100" w14:textId="224955B8"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Xanthomonadales</w:t>
            </w:r>
            <w:proofErr w:type="spellEnd"/>
          </w:p>
        </w:tc>
        <w:tc>
          <w:tcPr>
            <w:tcW w:w="1045"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757577FD" w14:textId="39ABEEC4"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Xanthomonadaceae</w:t>
            </w:r>
            <w:proofErr w:type="spellEnd"/>
          </w:p>
        </w:tc>
        <w:tc>
          <w:tcPr>
            <w:tcW w:w="970"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20A65FB8" w14:textId="77777777" w:rsidR="00141F36" w:rsidRPr="00C06D31" w:rsidRDefault="00141F36" w:rsidP="00CF49EB">
            <w:pPr>
              <w:rPr>
                <w:rFonts w:asciiTheme="minorHAnsi" w:hAnsiTheme="minorHAnsi" w:cstheme="minorHAnsi"/>
                <w:i/>
                <w:iCs/>
                <w:color w:val="000000" w:themeColor="text1"/>
                <w:sz w:val="18"/>
                <w:szCs w:val="18"/>
              </w:rPr>
            </w:pPr>
            <w:proofErr w:type="spellStart"/>
            <w:r w:rsidRPr="00C06D31">
              <w:rPr>
                <w:rFonts w:asciiTheme="minorHAnsi" w:hAnsiTheme="minorHAnsi" w:cstheme="minorHAnsi"/>
                <w:i/>
                <w:iCs/>
                <w:color w:val="000000" w:themeColor="text1"/>
                <w:sz w:val="18"/>
                <w:szCs w:val="18"/>
              </w:rPr>
              <w:t>Lysobacter</w:t>
            </w:r>
            <w:proofErr w:type="spellEnd"/>
          </w:p>
          <w:p w14:paraId="36892304" w14:textId="77777777" w:rsidR="00141F36" w:rsidRPr="00C06D31" w:rsidRDefault="00141F36" w:rsidP="00CF49EB">
            <w:pPr>
              <w:rPr>
                <w:rFonts w:asciiTheme="minorHAnsi" w:hAnsiTheme="minorHAnsi" w:cstheme="minorHAnsi"/>
                <w:i/>
                <w:iCs/>
                <w:color w:val="000000" w:themeColor="text1"/>
                <w:sz w:val="18"/>
                <w:szCs w:val="18"/>
              </w:rPr>
            </w:pPr>
          </w:p>
        </w:tc>
        <w:tc>
          <w:tcPr>
            <w:tcW w:w="444" w:type="pct"/>
            <w:tcBorders>
              <w:top w:val="single" w:sz="6" w:space="0" w:color="000000"/>
              <w:left w:val="single" w:sz="6" w:space="0" w:color="000000"/>
              <w:bottom w:val="single" w:sz="6" w:space="0" w:color="000000"/>
              <w:right w:val="single" w:sz="6" w:space="0" w:color="000000"/>
            </w:tcBorders>
          </w:tcPr>
          <w:p w14:paraId="46111EE7" w14:textId="1758B1FD"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fldChar w:fldCharType="begin">
                <w:fldData xml:space="preserve">PEVuZE5vdGU+PENpdGU+PEF1dGhvcj5EYWk8L0F1dGhvcj48WWVhcj4yMDIzPC9ZZWFyPjxSZWNO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==
</w:fldData>
              </w:fldChar>
            </w:r>
            <w:r w:rsidRPr="00C06D31">
              <w:rPr>
                <w:rFonts w:asciiTheme="minorHAnsi" w:hAnsiTheme="minorHAnsi" w:cstheme="minorHAnsi"/>
                <w:color w:val="000000" w:themeColor="text1"/>
                <w:sz w:val="18"/>
                <w:szCs w:val="18"/>
              </w:rPr>
              <w:instrText xml:space="preserve"> ADDIN EN.CITE </w:instrText>
            </w:r>
            <w:r w:rsidRPr="00C06D31">
              <w:rPr>
                <w:rFonts w:asciiTheme="minorHAnsi" w:hAnsiTheme="minorHAnsi" w:cstheme="minorHAnsi"/>
                <w:color w:val="000000" w:themeColor="text1"/>
                <w:sz w:val="18"/>
                <w:szCs w:val="18"/>
              </w:rPr>
              <w:fldChar w:fldCharType="begin">
                <w:fldData xml:space="preserve">PEVuZE5vdGU+PENpdGU+PEF1dGhvcj5EYWk8L0F1dGhvcj48WWVhcj4yMDIzPC9ZZWFyPjxSZWNO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==
</w:fldData>
              </w:fldChar>
            </w:r>
            <w:r w:rsidRPr="00C06D31">
              <w:rPr>
                <w:rFonts w:asciiTheme="minorHAnsi" w:hAnsiTheme="minorHAnsi" w:cstheme="minorHAnsi"/>
                <w:color w:val="000000" w:themeColor="text1"/>
                <w:sz w:val="18"/>
                <w:szCs w:val="18"/>
              </w:rPr>
              <w:instrText xml:space="preserve"> ADDIN EN.CITE.DATA </w:instrText>
            </w:r>
            <w:r w:rsidRPr="00C06D31">
              <w:rPr>
                <w:rFonts w:asciiTheme="minorHAnsi" w:hAnsiTheme="minorHAnsi" w:cstheme="minorHAnsi"/>
                <w:color w:val="000000" w:themeColor="text1"/>
                <w:sz w:val="18"/>
                <w:szCs w:val="18"/>
              </w:rPr>
            </w:r>
            <w:r w:rsidRPr="00C06D31">
              <w:rPr>
                <w:rFonts w:asciiTheme="minorHAnsi" w:hAnsiTheme="minorHAnsi" w:cstheme="minorHAnsi"/>
                <w:color w:val="000000" w:themeColor="text1"/>
                <w:sz w:val="18"/>
                <w:szCs w:val="18"/>
              </w:rPr>
              <w:fldChar w:fldCharType="end"/>
            </w:r>
            <w:r w:rsidRPr="00C06D31">
              <w:rPr>
                <w:rFonts w:asciiTheme="minorHAnsi" w:hAnsiTheme="minorHAnsi" w:cstheme="minorHAnsi"/>
                <w:color w:val="000000" w:themeColor="text1"/>
                <w:sz w:val="18"/>
                <w:szCs w:val="18"/>
              </w:rPr>
            </w:r>
            <w:r w:rsidRPr="00C06D31">
              <w:rPr>
                <w:rFonts w:asciiTheme="minorHAnsi" w:hAnsiTheme="minorHAnsi" w:cstheme="minorHAnsi"/>
                <w:color w:val="000000" w:themeColor="text1"/>
                <w:sz w:val="18"/>
                <w:szCs w:val="18"/>
              </w:rPr>
              <w:fldChar w:fldCharType="separate"/>
            </w:r>
            <w:r w:rsidRPr="00C06D31">
              <w:rPr>
                <w:rFonts w:asciiTheme="minorHAnsi" w:hAnsiTheme="minorHAnsi" w:cstheme="minorHAnsi"/>
                <w:noProof/>
                <w:color w:val="000000" w:themeColor="text1"/>
                <w:sz w:val="18"/>
                <w:szCs w:val="18"/>
              </w:rPr>
              <w:t>(Kim</w:t>
            </w:r>
            <w:r w:rsidRPr="00C06D31">
              <w:rPr>
                <w:rFonts w:asciiTheme="minorHAnsi" w:hAnsiTheme="minorHAnsi" w:cstheme="minorHAnsi"/>
                <w:i/>
                <w:noProof/>
                <w:color w:val="000000" w:themeColor="text1"/>
                <w:sz w:val="18"/>
                <w:szCs w:val="18"/>
              </w:rPr>
              <w:t xml:space="preserve"> et al.</w:t>
            </w:r>
            <w:r w:rsidRPr="00C06D31">
              <w:rPr>
                <w:rFonts w:asciiTheme="minorHAnsi" w:hAnsiTheme="minorHAnsi" w:cstheme="minorHAnsi"/>
                <w:noProof/>
                <w:color w:val="000000" w:themeColor="text1"/>
                <w:sz w:val="18"/>
                <w:szCs w:val="18"/>
              </w:rPr>
              <w:t>, 2019, Dai</w:t>
            </w:r>
            <w:r w:rsidRPr="00C06D31">
              <w:rPr>
                <w:rFonts w:asciiTheme="minorHAnsi" w:hAnsiTheme="minorHAnsi" w:cstheme="minorHAnsi"/>
                <w:i/>
                <w:noProof/>
                <w:color w:val="000000" w:themeColor="text1"/>
                <w:sz w:val="18"/>
                <w:szCs w:val="18"/>
              </w:rPr>
              <w:t xml:space="preserve"> et al.</w:t>
            </w:r>
            <w:r w:rsidRPr="00C06D31">
              <w:rPr>
                <w:rFonts w:asciiTheme="minorHAnsi" w:hAnsiTheme="minorHAnsi" w:cstheme="minorHAnsi"/>
                <w:noProof/>
                <w:color w:val="000000" w:themeColor="text1"/>
                <w:sz w:val="18"/>
                <w:szCs w:val="18"/>
              </w:rPr>
              <w:t>, 2023)</w:t>
            </w:r>
            <w:r w:rsidRPr="00C06D31">
              <w:rPr>
                <w:rFonts w:asciiTheme="minorHAnsi" w:hAnsiTheme="minorHAnsi" w:cstheme="minorHAnsi"/>
                <w:color w:val="000000" w:themeColor="text1"/>
                <w:sz w:val="18"/>
                <w:szCs w:val="18"/>
              </w:rPr>
              <w:fldChar w:fldCharType="end"/>
            </w:r>
          </w:p>
        </w:tc>
      </w:tr>
      <w:tr w:rsidR="00637CA8" w:rsidRPr="00C06D31" w14:paraId="7FE51C47" w14:textId="77777777" w:rsidTr="00637CA8">
        <w:trPr>
          <w:trHeight w:val="165"/>
        </w:trPr>
        <w:tc>
          <w:tcPr>
            <w:tcW w:w="721"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5D34FBDF" w14:textId="28B540DF"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Proteobacteria</w:t>
            </w:r>
          </w:p>
        </w:tc>
        <w:tc>
          <w:tcPr>
            <w:tcW w:w="954"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54AF7F9D" w14:textId="4D511F9D"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Alphaproteobacteria</w:t>
            </w:r>
            <w:proofErr w:type="spellEnd"/>
          </w:p>
        </w:tc>
        <w:tc>
          <w:tcPr>
            <w:tcW w:w="866"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6BBF9DF2" w14:textId="1EF2E507"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Rhizobiales</w:t>
            </w:r>
            <w:proofErr w:type="spellEnd"/>
          </w:p>
        </w:tc>
        <w:tc>
          <w:tcPr>
            <w:tcW w:w="1045"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311B4D0B" w14:textId="389C06CC"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Beijerinckiaceae</w:t>
            </w:r>
            <w:proofErr w:type="spellEnd"/>
          </w:p>
        </w:tc>
        <w:tc>
          <w:tcPr>
            <w:tcW w:w="970"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682DDE16" w14:textId="77777777" w:rsidR="00141F36" w:rsidRPr="00C06D31" w:rsidRDefault="00141F36" w:rsidP="00DE1606">
            <w:pPr>
              <w:rPr>
                <w:rFonts w:asciiTheme="minorHAnsi" w:hAnsiTheme="minorHAnsi" w:cstheme="minorHAnsi"/>
                <w:i/>
                <w:iCs/>
                <w:color w:val="000000" w:themeColor="text1"/>
                <w:sz w:val="18"/>
                <w:szCs w:val="18"/>
              </w:rPr>
            </w:pPr>
            <w:proofErr w:type="spellStart"/>
            <w:r w:rsidRPr="00C06D31">
              <w:rPr>
                <w:rFonts w:asciiTheme="minorHAnsi" w:hAnsiTheme="minorHAnsi" w:cstheme="minorHAnsi"/>
                <w:i/>
                <w:iCs/>
                <w:color w:val="000000" w:themeColor="text1"/>
                <w:sz w:val="18"/>
                <w:szCs w:val="18"/>
              </w:rPr>
              <w:t>Methylobacterium-Methylorubrum</w:t>
            </w:r>
            <w:proofErr w:type="spellEnd"/>
          </w:p>
          <w:p w14:paraId="7F6769B2" w14:textId="77777777" w:rsidR="00141F36" w:rsidRPr="00C06D31" w:rsidRDefault="00141F36" w:rsidP="00CF49EB">
            <w:pPr>
              <w:rPr>
                <w:rFonts w:asciiTheme="minorHAnsi" w:hAnsiTheme="minorHAnsi" w:cstheme="minorHAnsi"/>
                <w:i/>
                <w:iCs/>
                <w:color w:val="000000" w:themeColor="text1"/>
                <w:sz w:val="18"/>
                <w:szCs w:val="18"/>
              </w:rPr>
            </w:pPr>
          </w:p>
        </w:tc>
        <w:tc>
          <w:tcPr>
            <w:tcW w:w="444" w:type="pct"/>
            <w:tcBorders>
              <w:top w:val="single" w:sz="6" w:space="0" w:color="000000"/>
              <w:left w:val="single" w:sz="6" w:space="0" w:color="000000"/>
              <w:bottom w:val="single" w:sz="6" w:space="0" w:color="000000"/>
              <w:right w:val="single" w:sz="6" w:space="0" w:color="000000"/>
            </w:tcBorders>
          </w:tcPr>
          <w:p w14:paraId="3D4ED58A" w14:textId="3153BEEE"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fldChar w:fldCharType="begin"/>
            </w:r>
            <w:r w:rsidRPr="00C06D31">
              <w:rPr>
                <w:rFonts w:asciiTheme="minorHAnsi" w:hAnsiTheme="minorHAnsi" w:cstheme="minorHAnsi"/>
                <w:color w:val="000000" w:themeColor="text1"/>
                <w:sz w:val="18"/>
                <w:szCs w:val="18"/>
              </w:rPr>
              <w:instrText xml:space="preserve"> ADDIN EN.CITE &lt;EndNote&gt;&lt;Cite&gt;&lt;Author&gt;Jorge&lt;/Author&gt;&lt;Year&gt;2019&lt;/Year&gt;&lt;RecNum&gt;1247&lt;/RecNum&gt;&lt;DisplayText&gt;(Jorge&lt;style face="italic"&gt; et al.&lt;/style&gt;, 2019)&lt;/DisplayText&gt;&lt;record&gt;&lt;rec-number&gt;1247&lt;/rec-number&gt;&lt;foreign-keys&gt;&lt;key app="EN" db-id="pvr90ft0jz5228e2d9pv9twl025t5zt22fs0" timestamp="1715376131"&gt;1247&lt;/key&gt;&lt;/foreign-keys&gt;&lt;ref-type name="Journal Article"&gt;17&lt;/ref-type&gt;&lt;contributors&gt;&lt;authors&gt;&lt;author&gt;Jorge, Gabriel Lemes&lt;/author&gt;&lt;author&gt;Kisiala, Anna&lt;/author&gt;&lt;author&gt;Morrison, Erin&lt;/author&gt;&lt;author&gt;Aoki, Megan&lt;/author&gt;&lt;author&gt;Nogueira, Ana Paula Oliveira&lt;/author&gt;&lt;author&gt;Emery, RJ Neil&lt;/author&gt;&lt;/authors&gt;&lt;/contributors&gt;&lt;titles&gt;&lt;title&gt;Endosymbiotic Methylobacterium oryzae mitigates the impact of limited water availability in lentil (Lens culinaris Medik.) by increasing plant cytokinin levels&lt;/title&gt;&lt;secondary-title&gt;Environmental and Experimental Botany&lt;/secondary-title&gt;&lt;/titles&gt;&lt;periodical&gt;&lt;full-title&gt;Environmental and Experimental Botany&lt;/full-title&gt;&lt;/periodical&gt;&lt;pages&gt;525-540&lt;/pages&gt;&lt;volume&gt;162&lt;/volume&gt;&lt;dates&gt;&lt;year&gt;2019&lt;/year&gt;&lt;/dates&gt;&lt;isbn&gt;0098-8472&lt;/isbn&gt;&lt;urls&gt;&lt;/urls&gt;&lt;/record&gt;&lt;/Cite&gt;&lt;/EndNote&gt;</w:instrText>
            </w:r>
            <w:r w:rsidRPr="00C06D31">
              <w:rPr>
                <w:rFonts w:asciiTheme="minorHAnsi" w:hAnsiTheme="minorHAnsi" w:cstheme="minorHAnsi"/>
                <w:color w:val="000000" w:themeColor="text1"/>
                <w:sz w:val="18"/>
                <w:szCs w:val="18"/>
              </w:rPr>
              <w:fldChar w:fldCharType="separate"/>
            </w:r>
            <w:r w:rsidRPr="00C06D31">
              <w:rPr>
                <w:rFonts w:asciiTheme="minorHAnsi" w:hAnsiTheme="minorHAnsi" w:cstheme="minorHAnsi"/>
                <w:noProof/>
                <w:color w:val="000000" w:themeColor="text1"/>
                <w:sz w:val="18"/>
                <w:szCs w:val="18"/>
              </w:rPr>
              <w:t>(Jorge</w:t>
            </w:r>
            <w:r w:rsidRPr="00C06D31">
              <w:rPr>
                <w:rFonts w:asciiTheme="minorHAnsi" w:hAnsiTheme="minorHAnsi" w:cstheme="minorHAnsi"/>
                <w:i/>
                <w:noProof/>
                <w:color w:val="000000" w:themeColor="text1"/>
                <w:sz w:val="18"/>
                <w:szCs w:val="18"/>
              </w:rPr>
              <w:t xml:space="preserve"> et al.</w:t>
            </w:r>
            <w:r w:rsidRPr="00C06D31">
              <w:rPr>
                <w:rFonts w:asciiTheme="minorHAnsi" w:hAnsiTheme="minorHAnsi" w:cstheme="minorHAnsi"/>
                <w:noProof/>
                <w:color w:val="000000" w:themeColor="text1"/>
                <w:sz w:val="18"/>
                <w:szCs w:val="18"/>
              </w:rPr>
              <w:t>, 2019)</w:t>
            </w:r>
            <w:r w:rsidRPr="00C06D31">
              <w:rPr>
                <w:rFonts w:asciiTheme="minorHAnsi" w:hAnsiTheme="minorHAnsi" w:cstheme="minorHAnsi"/>
                <w:color w:val="000000" w:themeColor="text1"/>
                <w:sz w:val="18"/>
                <w:szCs w:val="18"/>
              </w:rPr>
              <w:fldChar w:fldCharType="end"/>
            </w:r>
          </w:p>
        </w:tc>
      </w:tr>
      <w:tr w:rsidR="00637CA8" w:rsidRPr="00C06D31" w14:paraId="531743F0" w14:textId="77777777" w:rsidTr="00637CA8">
        <w:trPr>
          <w:trHeight w:val="165"/>
        </w:trPr>
        <w:tc>
          <w:tcPr>
            <w:tcW w:w="721"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21539C02" w14:textId="59A251DE"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lastRenderedPageBreak/>
              <w:t>Actinobacteriota</w:t>
            </w:r>
          </w:p>
        </w:tc>
        <w:tc>
          <w:tcPr>
            <w:tcW w:w="954"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1F94AA8E" w14:textId="37C7409C"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Actinobacteria</w:t>
            </w:r>
          </w:p>
        </w:tc>
        <w:tc>
          <w:tcPr>
            <w:tcW w:w="866"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255FDB69" w14:textId="5714098D"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Micrococcales</w:t>
            </w:r>
            <w:proofErr w:type="spellEnd"/>
          </w:p>
        </w:tc>
        <w:tc>
          <w:tcPr>
            <w:tcW w:w="1045"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69710C1B" w14:textId="70D9E9AE"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Microbacteriaceae</w:t>
            </w:r>
            <w:proofErr w:type="spellEnd"/>
          </w:p>
        </w:tc>
        <w:tc>
          <w:tcPr>
            <w:tcW w:w="970"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268031E7" w14:textId="77777777" w:rsidR="00141F36" w:rsidRPr="00C06D31" w:rsidRDefault="00141F36" w:rsidP="00DE1606">
            <w:pPr>
              <w:rPr>
                <w:rFonts w:asciiTheme="minorHAnsi" w:hAnsiTheme="minorHAnsi" w:cstheme="minorHAnsi"/>
                <w:i/>
                <w:iCs/>
                <w:color w:val="000000" w:themeColor="text1"/>
                <w:sz w:val="18"/>
                <w:szCs w:val="18"/>
              </w:rPr>
            </w:pPr>
            <w:proofErr w:type="spellStart"/>
            <w:r w:rsidRPr="00C06D31">
              <w:rPr>
                <w:rFonts w:asciiTheme="minorHAnsi" w:hAnsiTheme="minorHAnsi" w:cstheme="minorHAnsi"/>
                <w:i/>
                <w:iCs/>
                <w:color w:val="000000" w:themeColor="text1"/>
                <w:sz w:val="18"/>
                <w:szCs w:val="18"/>
              </w:rPr>
              <w:t>Microbacterium</w:t>
            </w:r>
            <w:proofErr w:type="spellEnd"/>
          </w:p>
          <w:p w14:paraId="30EA5428" w14:textId="77777777" w:rsidR="00141F36" w:rsidRPr="00C06D31" w:rsidRDefault="00141F36" w:rsidP="00DE1606">
            <w:pPr>
              <w:rPr>
                <w:rFonts w:asciiTheme="minorHAnsi" w:hAnsiTheme="minorHAnsi" w:cstheme="minorHAnsi"/>
                <w:i/>
                <w:iCs/>
                <w:color w:val="000000" w:themeColor="text1"/>
                <w:sz w:val="18"/>
                <w:szCs w:val="18"/>
              </w:rPr>
            </w:pPr>
          </w:p>
        </w:tc>
        <w:tc>
          <w:tcPr>
            <w:tcW w:w="444" w:type="pct"/>
            <w:tcBorders>
              <w:top w:val="single" w:sz="6" w:space="0" w:color="000000"/>
              <w:left w:val="single" w:sz="6" w:space="0" w:color="000000"/>
              <w:bottom w:val="single" w:sz="6" w:space="0" w:color="000000"/>
              <w:right w:val="single" w:sz="6" w:space="0" w:color="000000"/>
            </w:tcBorders>
          </w:tcPr>
          <w:p w14:paraId="28AB4F09" w14:textId="64994116"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fldChar w:fldCharType="begin"/>
            </w:r>
            <w:r w:rsidRPr="00C06D31">
              <w:rPr>
                <w:rFonts w:asciiTheme="minorHAnsi" w:hAnsiTheme="minorHAnsi" w:cstheme="minorHAnsi"/>
                <w:color w:val="000000" w:themeColor="text1"/>
                <w:sz w:val="18"/>
                <w:szCs w:val="18"/>
              </w:rPr>
              <w:instrText xml:space="preserve"> ADDIN EN.CITE &lt;EndNote&gt;&lt;Cite&gt;&lt;Author&gt;Cordovez&lt;/Author&gt;&lt;Year&gt;2018&lt;/Year&gt;&lt;RecNum&gt;1248&lt;/RecNum&gt;&lt;DisplayText&gt;(Cordovez&lt;style face="italic"&gt; et al.&lt;/style&gt;, 2018)&lt;/DisplayText&gt;&lt;record&gt;&lt;rec-number&gt;1248&lt;/rec-number&gt;&lt;foreign-keys&gt;&lt;key app="EN" db-id="pvr90ft0jz5228e2d9pv9twl025t5zt22fs0" timestamp="1715376261"&gt;1248&lt;/key&gt;&lt;/foreign-keys&gt;&lt;ref-type name="Journal Article"&gt;17&lt;/ref-type&gt;&lt;contributors&gt;&lt;authors&gt;&lt;author&gt;Cordovez, Viviane&lt;/author&gt;&lt;author&gt;Schop, Sharella&lt;/author&gt;&lt;author&gt;Hordijk, Kees&lt;/author&gt;&lt;author&gt;Dupré de Boulois, Hervé&lt;/author&gt;&lt;author&gt;Coppens, Filip&lt;/author&gt;&lt;author&gt;Hanssen, Inge&lt;/author&gt;&lt;author&gt;Raaijmakers, Jos M&lt;/author&gt;&lt;author&gt;Carrión, Víctor J&lt;/author&gt;&lt;/authors&gt;&lt;/contributors&gt;&lt;titles&gt;&lt;title&gt;Priming of plant growth promotion by volatiles of root-associated Microbacterium spp&lt;/title&gt;&lt;secondary-title&gt;Applied and environmental microbiology&lt;/secondary-title&gt;&lt;/titles&gt;&lt;periodical&gt;&lt;full-title&gt;Applied and Environmental Microbiology&lt;/full-title&gt;&lt;/periodical&gt;&lt;pages&gt;e01865-18&lt;/pages&gt;&lt;volume&gt;84&lt;/volume&gt;&lt;number&gt;22&lt;/number&gt;&lt;dates&gt;&lt;year&gt;2018&lt;/year&gt;&lt;/dates&gt;&lt;isbn&gt;0099-2240&lt;/isbn&gt;&lt;urls&gt;&lt;/urls&gt;&lt;/record&gt;&lt;/Cite&gt;&lt;/EndNote&gt;</w:instrText>
            </w:r>
            <w:r w:rsidRPr="00C06D31">
              <w:rPr>
                <w:rFonts w:asciiTheme="minorHAnsi" w:hAnsiTheme="minorHAnsi" w:cstheme="minorHAnsi"/>
                <w:color w:val="000000" w:themeColor="text1"/>
                <w:sz w:val="18"/>
                <w:szCs w:val="18"/>
              </w:rPr>
              <w:fldChar w:fldCharType="separate"/>
            </w:r>
            <w:r w:rsidRPr="00C06D31">
              <w:rPr>
                <w:rFonts w:asciiTheme="minorHAnsi" w:hAnsiTheme="minorHAnsi" w:cstheme="minorHAnsi"/>
                <w:noProof/>
                <w:color w:val="000000" w:themeColor="text1"/>
                <w:sz w:val="18"/>
                <w:szCs w:val="18"/>
              </w:rPr>
              <w:t>(Cordovez</w:t>
            </w:r>
            <w:r w:rsidRPr="00C06D31">
              <w:rPr>
                <w:rFonts w:asciiTheme="minorHAnsi" w:hAnsiTheme="minorHAnsi" w:cstheme="minorHAnsi"/>
                <w:i/>
                <w:noProof/>
                <w:color w:val="000000" w:themeColor="text1"/>
                <w:sz w:val="18"/>
                <w:szCs w:val="18"/>
              </w:rPr>
              <w:t xml:space="preserve"> et al.</w:t>
            </w:r>
            <w:r w:rsidRPr="00C06D31">
              <w:rPr>
                <w:rFonts w:asciiTheme="minorHAnsi" w:hAnsiTheme="minorHAnsi" w:cstheme="minorHAnsi"/>
                <w:noProof/>
                <w:color w:val="000000" w:themeColor="text1"/>
                <w:sz w:val="18"/>
                <w:szCs w:val="18"/>
              </w:rPr>
              <w:t>, 2018)</w:t>
            </w:r>
            <w:r w:rsidRPr="00C06D31">
              <w:rPr>
                <w:rFonts w:asciiTheme="minorHAnsi" w:hAnsiTheme="minorHAnsi" w:cstheme="minorHAnsi"/>
                <w:color w:val="000000" w:themeColor="text1"/>
                <w:sz w:val="18"/>
                <w:szCs w:val="18"/>
              </w:rPr>
              <w:fldChar w:fldCharType="end"/>
            </w:r>
          </w:p>
        </w:tc>
      </w:tr>
      <w:tr w:rsidR="00637CA8" w:rsidRPr="00C06D31" w14:paraId="5C377A66" w14:textId="77777777" w:rsidTr="00637CA8">
        <w:trPr>
          <w:trHeight w:val="165"/>
        </w:trPr>
        <w:tc>
          <w:tcPr>
            <w:tcW w:w="721"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35F6D163" w14:textId="13F79FC8"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Actinobacteriota</w:t>
            </w:r>
          </w:p>
        </w:tc>
        <w:tc>
          <w:tcPr>
            <w:tcW w:w="954"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58CB80A1" w14:textId="7DC3AD3D"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Actinobacteria</w:t>
            </w:r>
          </w:p>
        </w:tc>
        <w:tc>
          <w:tcPr>
            <w:tcW w:w="866"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12128D23" w14:textId="6EE5E11B"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Micromonosporales</w:t>
            </w:r>
            <w:proofErr w:type="spellEnd"/>
          </w:p>
        </w:tc>
        <w:tc>
          <w:tcPr>
            <w:tcW w:w="1045"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6CBD39B9" w14:textId="0B4CE03E"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Micromonosporaceae</w:t>
            </w:r>
            <w:proofErr w:type="spellEnd"/>
          </w:p>
        </w:tc>
        <w:tc>
          <w:tcPr>
            <w:tcW w:w="970"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057CBFE6" w14:textId="77777777" w:rsidR="00141F36" w:rsidRPr="00C06D31" w:rsidRDefault="00141F36" w:rsidP="00FB452E">
            <w:pPr>
              <w:rPr>
                <w:rFonts w:asciiTheme="minorHAnsi" w:hAnsiTheme="minorHAnsi" w:cstheme="minorHAnsi"/>
                <w:i/>
                <w:iCs/>
                <w:color w:val="000000" w:themeColor="text1"/>
                <w:sz w:val="18"/>
                <w:szCs w:val="18"/>
              </w:rPr>
            </w:pPr>
            <w:proofErr w:type="spellStart"/>
            <w:r w:rsidRPr="00C06D31">
              <w:rPr>
                <w:rFonts w:asciiTheme="minorHAnsi" w:hAnsiTheme="minorHAnsi" w:cstheme="minorHAnsi"/>
                <w:i/>
                <w:iCs/>
                <w:color w:val="000000" w:themeColor="text1"/>
                <w:sz w:val="18"/>
                <w:szCs w:val="18"/>
              </w:rPr>
              <w:t>Micromonospora</w:t>
            </w:r>
            <w:proofErr w:type="spellEnd"/>
          </w:p>
          <w:p w14:paraId="325C6F62" w14:textId="77777777" w:rsidR="00141F36" w:rsidRPr="00C06D31" w:rsidRDefault="00141F36" w:rsidP="00DE1606">
            <w:pPr>
              <w:rPr>
                <w:rFonts w:asciiTheme="minorHAnsi" w:hAnsiTheme="minorHAnsi" w:cstheme="minorHAnsi"/>
                <w:i/>
                <w:iCs/>
                <w:color w:val="000000" w:themeColor="text1"/>
                <w:sz w:val="18"/>
                <w:szCs w:val="18"/>
              </w:rPr>
            </w:pPr>
          </w:p>
        </w:tc>
        <w:tc>
          <w:tcPr>
            <w:tcW w:w="444" w:type="pct"/>
            <w:tcBorders>
              <w:top w:val="single" w:sz="6" w:space="0" w:color="000000"/>
              <w:left w:val="single" w:sz="6" w:space="0" w:color="000000"/>
              <w:bottom w:val="single" w:sz="6" w:space="0" w:color="000000"/>
              <w:right w:val="single" w:sz="6" w:space="0" w:color="000000"/>
            </w:tcBorders>
          </w:tcPr>
          <w:p w14:paraId="1F29E223" w14:textId="3E6D720F"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fldChar w:fldCharType="begin"/>
            </w:r>
            <w:r w:rsidRPr="00C06D31">
              <w:rPr>
                <w:rFonts w:asciiTheme="minorHAnsi" w:hAnsiTheme="minorHAnsi" w:cstheme="minorHAnsi"/>
                <w:color w:val="000000" w:themeColor="text1"/>
                <w:sz w:val="18"/>
                <w:szCs w:val="18"/>
              </w:rPr>
              <w:instrText xml:space="preserve"> ADDIN EN.CITE &lt;EndNote&gt;&lt;Cite&gt;&lt;Author&gt;Islam&lt;/Author&gt;&lt;Year&gt;2024&lt;/Year&gt;&lt;RecNum&gt;1249&lt;/RecNum&gt;&lt;DisplayText&gt;(Islam &amp;amp; Mandal, 2024)&lt;/DisplayText&gt;&lt;record&gt;&lt;rec-number&gt;1249&lt;/rec-number&gt;&lt;foreign-keys&gt;&lt;key app="EN" db-id="pvr90ft0jz5228e2d9pv9twl025t5zt22fs0" timestamp="1715376650"&gt;1249&lt;/key&gt;&lt;/foreign-keys&gt;&lt;ref-type name="Journal Article"&gt;17&lt;/ref-type&gt;&lt;contributors&gt;&lt;authors&gt;&lt;author&gt;Islam, Md Majharul&lt;/author&gt;&lt;author&gt;Mandal, Sukhendu&lt;/author&gt;&lt;/authors&gt;&lt;/contributors&gt;&lt;titles&gt;&lt;title&gt;Unveiling growth-promoting attributes of peanut root endophyte Micromonospora sp&lt;/title&gt;&lt;secondary-title&gt;Archives of Microbiology&lt;/secondary-title&gt;&lt;/titles&gt;&lt;periodical&gt;&lt;full-title&gt;Archives of Microbiology&lt;/full-title&gt;&lt;/periodical&gt;&lt;pages&gt;182&lt;/pages&gt;&lt;volume&gt;206&lt;/volume&gt;&lt;number&gt;4&lt;/number&gt;&lt;dates&gt;&lt;year&gt;2024&lt;/year&gt;&lt;/dates&gt;&lt;isbn&gt;0302-8933&lt;/isbn&gt;&lt;urls&gt;&lt;/urls&gt;&lt;/record&gt;&lt;/Cite&gt;&lt;/EndNote&gt;</w:instrText>
            </w:r>
            <w:r w:rsidRPr="00C06D31">
              <w:rPr>
                <w:rFonts w:asciiTheme="minorHAnsi" w:hAnsiTheme="minorHAnsi" w:cstheme="minorHAnsi"/>
                <w:color w:val="000000" w:themeColor="text1"/>
                <w:sz w:val="18"/>
                <w:szCs w:val="18"/>
              </w:rPr>
              <w:fldChar w:fldCharType="separate"/>
            </w:r>
            <w:r w:rsidRPr="00C06D31">
              <w:rPr>
                <w:rFonts w:asciiTheme="minorHAnsi" w:hAnsiTheme="minorHAnsi" w:cstheme="minorHAnsi"/>
                <w:noProof/>
                <w:color w:val="000000" w:themeColor="text1"/>
                <w:sz w:val="18"/>
                <w:szCs w:val="18"/>
              </w:rPr>
              <w:t>(Islam &amp; Mandal, 2024)</w:t>
            </w:r>
            <w:r w:rsidRPr="00C06D31">
              <w:rPr>
                <w:rFonts w:asciiTheme="minorHAnsi" w:hAnsiTheme="minorHAnsi" w:cstheme="minorHAnsi"/>
                <w:color w:val="000000" w:themeColor="text1"/>
                <w:sz w:val="18"/>
                <w:szCs w:val="18"/>
              </w:rPr>
              <w:fldChar w:fldCharType="end"/>
            </w:r>
          </w:p>
        </w:tc>
      </w:tr>
      <w:tr w:rsidR="00637CA8" w:rsidRPr="00C06D31" w14:paraId="168E82E3" w14:textId="77777777" w:rsidTr="00637CA8">
        <w:trPr>
          <w:trHeight w:val="165"/>
        </w:trPr>
        <w:tc>
          <w:tcPr>
            <w:tcW w:w="721"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0BF5F11A" w14:textId="79DD9F0C"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Bacteroidota</w:t>
            </w:r>
            <w:proofErr w:type="spellEnd"/>
          </w:p>
        </w:tc>
        <w:tc>
          <w:tcPr>
            <w:tcW w:w="954"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752F1D3A" w14:textId="60731786"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Bacteroidia</w:t>
            </w:r>
            <w:proofErr w:type="spellEnd"/>
          </w:p>
        </w:tc>
        <w:tc>
          <w:tcPr>
            <w:tcW w:w="866"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2B812F69" w14:textId="33BFE4EC"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Sphingobacteriales</w:t>
            </w:r>
            <w:proofErr w:type="spellEnd"/>
          </w:p>
        </w:tc>
        <w:tc>
          <w:tcPr>
            <w:tcW w:w="1045"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160493DB" w14:textId="783B351C"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Sphingobacteriaceae</w:t>
            </w:r>
            <w:proofErr w:type="spellEnd"/>
          </w:p>
        </w:tc>
        <w:tc>
          <w:tcPr>
            <w:tcW w:w="970"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4ADBAB03" w14:textId="77777777" w:rsidR="00141F36" w:rsidRPr="00C06D31" w:rsidRDefault="00141F36" w:rsidP="00FB452E">
            <w:pPr>
              <w:rPr>
                <w:rFonts w:asciiTheme="minorHAnsi" w:hAnsiTheme="minorHAnsi" w:cstheme="minorHAnsi"/>
                <w:i/>
                <w:iCs/>
                <w:color w:val="000000" w:themeColor="text1"/>
                <w:sz w:val="18"/>
                <w:szCs w:val="18"/>
              </w:rPr>
            </w:pPr>
            <w:proofErr w:type="spellStart"/>
            <w:r w:rsidRPr="00C06D31">
              <w:rPr>
                <w:rFonts w:asciiTheme="minorHAnsi" w:hAnsiTheme="minorHAnsi" w:cstheme="minorHAnsi"/>
                <w:i/>
                <w:iCs/>
                <w:color w:val="000000" w:themeColor="text1"/>
                <w:sz w:val="18"/>
                <w:szCs w:val="18"/>
              </w:rPr>
              <w:t>Mucilaginibacter</w:t>
            </w:r>
            <w:proofErr w:type="spellEnd"/>
          </w:p>
          <w:p w14:paraId="48A901B0" w14:textId="77777777" w:rsidR="00141F36" w:rsidRPr="00C06D31" w:rsidRDefault="00141F36" w:rsidP="00FB452E">
            <w:pPr>
              <w:rPr>
                <w:rFonts w:asciiTheme="minorHAnsi" w:hAnsiTheme="minorHAnsi" w:cstheme="minorHAnsi"/>
                <w:i/>
                <w:iCs/>
                <w:color w:val="000000" w:themeColor="text1"/>
                <w:sz w:val="18"/>
                <w:szCs w:val="18"/>
              </w:rPr>
            </w:pPr>
          </w:p>
        </w:tc>
        <w:tc>
          <w:tcPr>
            <w:tcW w:w="444" w:type="pct"/>
            <w:tcBorders>
              <w:top w:val="single" w:sz="6" w:space="0" w:color="000000"/>
              <w:left w:val="single" w:sz="6" w:space="0" w:color="000000"/>
              <w:bottom w:val="single" w:sz="6" w:space="0" w:color="000000"/>
              <w:right w:val="single" w:sz="6" w:space="0" w:color="000000"/>
            </w:tcBorders>
          </w:tcPr>
          <w:p w14:paraId="16B2A192" w14:textId="6470477F"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fldChar w:fldCharType="begin"/>
            </w:r>
            <w:r w:rsidRPr="00C06D31">
              <w:rPr>
                <w:rFonts w:asciiTheme="minorHAnsi" w:hAnsiTheme="minorHAnsi" w:cstheme="minorHAnsi"/>
                <w:color w:val="000000" w:themeColor="text1"/>
                <w:sz w:val="18"/>
                <w:szCs w:val="18"/>
              </w:rPr>
              <w:instrText xml:space="preserve"> ADDIN EN.CITE &lt;EndNote&gt;&lt;Cite&gt;&lt;Author&gt;Fan&lt;/Author&gt;&lt;Year&gt;2022&lt;/Year&gt;&lt;RecNum&gt;1250&lt;/RecNum&gt;&lt;DisplayText&gt;(Fan &amp;amp; Smith, 2022)&lt;/DisplayText&gt;&lt;record&gt;&lt;rec-number&gt;1250&lt;/rec-number&gt;&lt;foreign-keys&gt;&lt;key app="EN" db-id="pvr90ft0jz5228e2d9pv9twl025t5zt22fs0" timestamp="1715376785"&gt;1250&lt;/key&gt;&lt;/foreign-keys&gt;&lt;ref-type name="Journal Article"&gt;17&lt;/ref-type&gt;&lt;contributors&gt;&lt;authors&gt;&lt;author&gt;Fan, Di&lt;/author&gt;&lt;author&gt;Smith, Donald L&lt;/author&gt;&lt;/authors&gt;&lt;/contributors&gt;&lt;titles&gt;&lt;title&gt;Mucilaginibacter sp. K improves growth and induces salt tolerance in nonhost plants via multilevel mechanisms&lt;/title&gt;&lt;secondary-title&gt;Frontiers in Plant Science&lt;/secondary-title&gt;&lt;/titles&gt;&lt;periodical&gt;&lt;full-title&gt;Frontiers in plant science&lt;/full-title&gt;&lt;/periodical&gt;&lt;pages&gt;938697&lt;/pages&gt;&lt;volume&gt;13&lt;/volume&gt;&lt;dates&gt;&lt;year&gt;2022&lt;/year&gt;&lt;/dates&gt;&lt;isbn&gt;1664-462X&lt;/isbn&gt;&lt;urls&gt;&lt;/urls&gt;&lt;/record&gt;&lt;/Cite&gt;&lt;/EndNote&gt;</w:instrText>
            </w:r>
            <w:r w:rsidRPr="00C06D31">
              <w:rPr>
                <w:rFonts w:asciiTheme="minorHAnsi" w:hAnsiTheme="minorHAnsi" w:cstheme="minorHAnsi"/>
                <w:color w:val="000000" w:themeColor="text1"/>
                <w:sz w:val="18"/>
                <w:szCs w:val="18"/>
              </w:rPr>
              <w:fldChar w:fldCharType="separate"/>
            </w:r>
            <w:r w:rsidRPr="00C06D31">
              <w:rPr>
                <w:rFonts w:asciiTheme="minorHAnsi" w:hAnsiTheme="minorHAnsi" w:cstheme="minorHAnsi"/>
                <w:noProof/>
                <w:color w:val="000000" w:themeColor="text1"/>
                <w:sz w:val="18"/>
                <w:szCs w:val="18"/>
              </w:rPr>
              <w:t>(Fan &amp; Smith, 2022)</w:t>
            </w:r>
            <w:r w:rsidRPr="00C06D31">
              <w:rPr>
                <w:rFonts w:asciiTheme="minorHAnsi" w:hAnsiTheme="minorHAnsi" w:cstheme="minorHAnsi"/>
                <w:color w:val="000000" w:themeColor="text1"/>
                <w:sz w:val="18"/>
                <w:szCs w:val="18"/>
              </w:rPr>
              <w:fldChar w:fldCharType="end"/>
            </w:r>
          </w:p>
        </w:tc>
      </w:tr>
      <w:tr w:rsidR="00637CA8" w:rsidRPr="00C06D31" w14:paraId="37C08C63" w14:textId="77777777" w:rsidTr="00637CA8">
        <w:trPr>
          <w:trHeight w:val="165"/>
        </w:trPr>
        <w:tc>
          <w:tcPr>
            <w:tcW w:w="721"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2FADEAD0" w14:textId="36833832"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Actinobacteriota</w:t>
            </w:r>
          </w:p>
        </w:tc>
        <w:tc>
          <w:tcPr>
            <w:tcW w:w="954"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3E15F80B" w14:textId="2671AF64"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Actinobacteria</w:t>
            </w:r>
          </w:p>
        </w:tc>
        <w:tc>
          <w:tcPr>
            <w:tcW w:w="866"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6BD98699" w14:textId="18077738"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Corynebacteriales</w:t>
            </w:r>
            <w:proofErr w:type="spellEnd"/>
          </w:p>
        </w:tc>
        <w:tc>
          <w:tcPr>
            <w:tcW w:w="1045"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130D9C29" w14:textId="20012817"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Mycobacteriaceae</w:t>
            </w:r>
            <w:proofErr w:type="spellEnd"/>
          </w:p>
        </w:tc>
        <w:tc>
          <w:tcPr>
            <w:tcW w:w="970"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6F6E9187" w14:textId="77777777" w:rsidR="00141F36" w:rsidRPr="00C06D31" w:rsidRDefault="00141F36" w:rsidP="00FB452E">
            <w:pPr>
              <w:rPr>
                <w:rFonts w:asciiTheme="minorHAnsi" w:hAnsiTheme="minorHAnsi" w:cstheme="minorHAnsi"/>
                <w:i/>
                <w:iCs/>
                <w:color w:val="000000" w:themeColor="text1"/>
                <w:sz w:val="18"/>
                <w:szCs w:val="18"/>
              </w:rPr>
            </w:pPr>
            <w:r w:rsidRPr="00C06D31">
              <w:rPr>
                <w:rFonts w:asciiTheme="minorHAnsi" w:hAnsiTheme="minorHAnsi" w:cstheme="minorHAnsi"/>
                <w:i/>
                <w:iCs/>
                <w:color w:val="000000" w:themeColor="text1"/>
                <w:sz w:val="18"/>
                <w:szCs w:val="18"/>
              </w:rPr>
              <w:t>Mycobacterium</w:t>
            </w:r>
          </w:p>
          <w:p w14:paraId="0C2C9F0C" w14:textId="77777777" w:rsidR="00141F36" w:rsidRPr="00C06D31" w:rsidRDefault="00141F36" w:rsidP="00FB452E">
            <w:pPr>
              <w:rPr>
                <w:rFonts w:asciiTheme="minorHAnsi" w:hAnsiTheme="minorHAnsi" w:cstheme="minorHAnsi"/>
                <w:i/>
                <w:iCs/>
                <w:color w:val="000000" w:themeColor="text1"/>
                <w:sz w:val="18"/>
                <w:szCs w:val="18"/>
              </w:rPr>
            </w:pPr>
          </w:p>
        </w:tc>
        <w:tc>
          <w:tcPr>
            <w:tcW w:w="444" w:type="pct"/>
            <w:tcBorders>
              <w:top w:val="single" w:sz="6" w:space="0" w:color="000000"/>
              <w:left w:val="single" w:sz="6" w:space="0" w:color="000000"/>
              <w:bottom w:val="single" w:sz="6" w:space="0" w:color="000000"/>
              <w:right w:val="single" w:sz="6" w:space="0" w:color="000000"/>
            </w:tcBorders>
          </w:tcPr>
          <w:p w14:paraId="26DE5425" w14:textId="36C51327"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fldChar w:fldCharType="begin"/>
            </w:r>
            <w:r w:rsidRPr="00C06D31">
              <w:rPr>
                <w:rFonts w:asciiTheme="minorHAnsi" w:hAnsiTheme="minorHAnsi" w:cstheme="minorHAnsi"/>
                <w:color w:val="000000" w:themeColor="text1"/>
                <w:sz w:val="18"/>
                <w:szCs w:val="18"/>
              </w:rPr>
              <w:instrText xml:space="preserve"> ADDIN EN.CITE &lt;EndNote&gt;&lt;Cite&gt;&lt;Author&gt;Karmakar&lt;/Author&gt;&lt;Year&gt;2021&lt;/Year&gt;&lt;RecNum&gt;1251&lt;/RecNum&gt;&lt;DisplayText&gt;(Karmakar&lt;style face="italic"&gt; et al.&lt;/style&gt;, 2021)&lt;/DisplayText&gt;&lt;record&gt;&lt;rec-number&gt;1251&lt;/rec-number&gt;&lt;foreign-keys&gt;&lt;key app="EN" db-id="pvr90ft0jz5228e2d9pv9twl025t5zt22fs0" timestamp="1715376900"&gt;1251&lt;/key&gt;&lt;/foreign-keys&gt;&lt;ref-type name="Journal Article"&gt;17&lt;/ref-type&gt;&lt;contributors&gt;&lt;authors&gt;&lt;author&gt;Karmakar, Joydip&lt;/author&gt;&lt;author&gt;Goswami, Sayani&lt;/author&gt;&lt;author&gt;Pramanik, Krishnendu&lt;/author&gt;&lt;author&gt;Maiti, Tushar Kanti&lt;/author&gt;&lt;author&gt;Kar, Rup Kumar&lt;/author&gt;&lt;author&gt;Dey, Narottam&lt;/author&gt;&lt;/authors&gt;&lt;/contributors&gt;&lt;titles&gt;&lt;title&gt;Growth promoting properties of Mycobacterium and Bacillus on rice plants under induced drought&lt;/title&gt;&lt;secondary-title&gt;Plant Science Today&lt;/secondary-title&gt;&lt;/titles&gt;&lt;periodical&gt;&lt;full-title&gt;Plant Science Today&lt;/full-title&gt;&lt;/periodical&gt;&lt;pages&gt;49-57&lt;/pages&gt;&lt;volume&gt;8&lt;/volume&gt;&lt;number&gt;1&lt;/number&gt;&lt;dates&gt;&lt;year&gt;2021&lt;/year&gt;&lt;/dates&gt;&lt;isbn&gt;2348-1900&lt;/isbn&gt;&lt;urls&gt;&lt;/urls&gt;&lt;/record&gt;&lt;/Cite&gt;&lt;/EndNote&gt;</w:instrText>
            </w:r>
            <w:r w:rsidRPr="00C06D31">
              <w:rPr>
                <w:rFonts w:asciiTheme="minorHAnsi" w:hAnsiTheme="minorHAnsi" w:cstheme="minorHAnsi"/>
                <w:color w:val="000000" w:themeColor="text1"/>
                <w:sz w:val="18"/>
                <w:szCs w:val="18"/>
              </w:rPr>
              <w:fldChar w:fldCharType="separate"/>
            </w:r>
            <w:r w:rsidRPr="00C06D31">
              <w:rPr>
                <w:rFonts w:asciiTheme="minorHAnsi" w:hAnsiTheme="minorHAnsi" w:cstheme="minorHAnsi"/>
                <w:noProof/>
                <w:color w:val="000000" w:themeColor="text1"/>
                <w:sz w:val="18"/>
                <w:szCs w:val="18"/>
              </w:rPr>
              <w:t>(Karmakar</w:t>
            </w:r>
            <w:r w:rsidRPr="00C06D31">
              <w:rPr>
                <w:rFonts w:asciiTheme="minorHAnsi" w:hAnsiTheme="minorHAnsi" w:cstheme="minorHAnsi"/>
                <w:i/>
                <w:noProof/>
                <w:color w:val="000000" w:themeColor="text1"/>
                <w:sz w:val="18"/>
                <w:szCs w:val="18"/>
              </w:rPr>
              <w:t xml:space="preserve"> et al.</w:t>
            </w:r>
            <w:r w:rsidRPr="00C06D31">
              <w:rPr>
                <w:rFonts w:asciiTheme="minorHAnsi" w:hAnsiTheme="minorHAnsi" w:cstheme="minorHAnsi"/>
                <w:noProof/>
                <w:color w:val="000000" w:themeColor="text1"/>
                <w:sz w:val="18"/>
                <w:szCs w:val="18"/>
              </w:rPr>
              <w:t>, 2021)</w:t>
            </w:r>
            <w:r w:rsidRPr="00C06D31">
              <w:rPr>
                <w:rFonts w:asciiTheme="minorHAnsi" w:hAnsiTheme="minorHAnsi" w:cstheme="minorHAnsi"/>
                <w:color w:val="000000" w:themeColor="text1"/>
                <w:sz w:val="18"/>
                <w:szCs w:val="18"/>
              </w:rPr>
              <w:fldChar w:fldCharType="end"/>
            </w:r>
          </w:p>
        </w:tc>
      </w:tr>
      <w:tr w:rsidR="00637CA8" w:rsidRPr="00C06D31" w14:paraId="35AA7BA2" w14:textId="77777777" w:rsidTr="00637CA8">
        <w:trPr>
          <w:trHeight w:val="165"/>
        </w:trPr>
        <w:tc>
          <w:tcPr>
            <w:tcW w:w="721"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12A14820" w14:textId="5B04557A"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Actinobacteriota</w:t>
            </w:r>
          </w:p>
        </w:tc>
        <w:tc>
          <w:tcPr>
            <w:tcW w:w="954"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50589CAF" w14:textId="31482657"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Actinobacteria</w:t>
            </w:r>
          </w:p>
        </w:tc>
        <w:tc>
          <w:tcPr>
            <w:tcW w:w="866"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727FD417" w14:textId="157591C0"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Propionibacteriales</w:t>
            </w:r>
            <w:proofErr w:type="spellEnd"/>
          </w:p>
        </w:tc>
        <w:tc>
          <w:tcPr>
            <w:tcW w:w="1045"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2CF8737D" w14:textId="75A28CAE"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Nocardioidaceae</w:t>
            </w:r>
            <w:proofErr w:type="spellEnd"/>
          </w:p>
        </w:tc>
        <w:tc>
          <w:tcPr>
            <w:tcW w:w="970"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6BE624F7" w14:textId="77777777" w:rsidR="00141F36" w:rsidRPr="00C06D31" w:rsidRDefault="00141F36" w:rsidP="00FB452E">
            <w:pPr>
              <w:rPr>
                <w:rFonts w:asciiTheme="minorHAnsi" w:hAnsiTheme="minorHAnsi" w:cstheme="minorHAnsi"/>
                <w:i/>
                <w:iCs/>
                <w:color w:val="000000" w:themeColor="text1"/>
                <w:sz w:val="18"/>
                <w:szCs w:val="18"/>
              </w:rPr>
            </w:pPr>
            <w:proofErr w:type="spellStart"/>
            <w:r w:rsidRPr="00C06D31">
              <w:rPr>
                <w:rFonts w:asciiTheme="minorHAnsi" w:hAnsiTheme="minorHAnsi" w:cstheme="minorHAnsi"/>
                <w:i/>
                <w:iCs/>
                <w:color w:val="000000" w:themeColor="text1"/>
                <w:sz w:val="18"/>
                <w:szCs w:val="18"/>
              </w:rPr>
              <w:t>Nocardioides</w:t>
            </w:r>
            <w:proofErr w:type="spellEnd"/>
          </w:p>
          <w:p w14:paraId="527342EC" w14:textId="77777777" w:rsidR="00141F36" w:rsidRPr="00C06D31" w:rsidRDefault="00141F36" w:rsidP="00FB452E">
            <w:pPr>
              <w:rPr>
                <w:rFonts w:asciiTheme="minorHAnsi" w:hAnsiTheme="minorHAnsi" w:cstheme="minorHAnsi"/>
                <w:i/>
                <w:iCs/>
                <w:color w:val="000000" w:themeColor="text1"/>
                <w:sz w:val="18"/>
                <w:szCs w:val="18"/>
              </w:rPr>
            </w:pPr>
          </w:p>
        </w:tc>
        <w:tc>
          <w:tcPr>
            <w:tcW w:w="444" w:type="pct"/>
            <w:tcBorders>
              <w:top w:val="single" w:sz="6" w:space="0" w:color="000000"/>
              <w:left w:val="single" w:sz="6" w:space="0" w:color="000000"/>
              <w:bottom w:val="single" w:sz="6" w:space="0" w:color="000000"/>
              <w:right w:val="single" w:sz="6" w:space="0" w:color="000000"/>
            </w:tcBorders>
          </w:tcPr>
          <w:p w14:paraId="2ADB40A3" w14:textId="32D849F0"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fldChar w:fldCharType="begin"/>
            </w:r>
            <w:r w:rsidRPr="00C06D31">
              <w:rPr>
                <w:rFonts w:asciiTheme="minorHAnsi" w:hAnsiTheme="minorHAnsi" w:cstheme="minorHAnsi"/>
                <w:color w:val="000000" w:themeColor="text1"/>
                <w:sz w:val="18"/>
                <w:szCs w:val="18"/>
              </w:rPr>
              <w:instrText xml:space="preserve"> ADDIN EN.CITE &lt;EndNote&gt;&lt;Cite&gt;&lt;Author&gt;Nafis&lt;/Author&gt;&lt;Year&gt;2019&lt;/Year&gt;&lt;RecNum&gt;1252&lt;/RecNum&gt;&lt;DisplayText&gt;(Nafis&lt;style face="italic"&gt; et al.&lt;/style&gt;, 2019)&lt;/DisplayText&gt;&lt;record&gt;&lt;rec-number&gt;1252&lt;/rec-number&gt;&lt;foreign-keys&gt;&lt;key app="EN" db-id="pvr90ft0jz5228e2d9pv9twl025t5zt22fs0" timestamp="1715377016"&gt;1252&lt;/key&gt;&lt;/foreign-keys&gt;&lt;ref-type name="Journal Article"&gt;17&lt;/ref-type&gt;&lt;contributors&gt;&lt;authors&gt;&lt;author&gt;Nafis, Ahmed&lt;/author&gt;&lt;author&gt;Raklami, Anas&lt;/author&gt;&lt;author&gt;Bechtaoui, Noura&lt;/author&gt;&lt;author&gt;El Khalloufi, Fatima&lt;/author&gt;&lt;author&gt;El Alaoui, Abdelkhalek&lt;/author&gt;&lt;author&gt;Glick, Bernard R&lt;/author&gt;&lt;author&gt;Hafidi, Mohamed&lt;/author&gt;&lt;author&gt;Kouisni, Lamfeddal&lt;/author&gt;&lt;author&gt;Ouhdouch, Yedir&lt;/author&gt;&lt;author&gt;Hassani, Lahcen&lt;/author&gt;&lt;/authors&gt;&lt;/contributors&gt;&lt;titles&gt;&lt;title&gt;Actinobacteria from extreme niches in morocco and their plant growth-promoting potentials&lt;/title&gt;&lt;secondary-title&gt;Diversity&lt;/secondary-title&gt;&lt;/titles&gt;&lt;periodical&gt;&lt;full-title&gt;Diversity&lt;/full-title&gt;&lt;/periodical&gt;&lt;pages&gt;139&lt;/pages&gt;&lt;volume&gt;11&lt;/volume&gt;&lt;number&gt;8&lt;/number&gt;&lt;dates&gt;&lt;year&gt;2019&lt;/year&gt;&lt;/dates&gt;&lt;isbn&gt;1424-2818&lt;/isbn&gt;&lt;urls&gt;&lt;/urls&gt;&lt;/record&gt;&lt;/Cite&gt;&lt;/EndNote&gt;</w:instrText>
            </w:r>
            <w:r w:rsidRPr="00C06D31">
              <w:rPr>
                <w:rFonts w:asciiTheme="minorHAnsi" w:hAnsiTheme="minorHAnsi" w:cstheme="minorHAnsi"/>
                <w:color w:val="000000" w:themeColor="text1"/>
                <w:sz w:val="18"/>
                <w:szCs w:val="18"/>
              </w:rPr>
              <w:fldChar w:fldCharType="separate"/>
            </w:r>
            <w:r w:rsidRPr="00C06D31">
              <w:rPr>
                <w:rFonts w:asciiTheme="minorHAnsi" w:hAnsiTheme="minorHAnsi" w:cstheme="minorHAnsi"/>
                <w:noProof/>
                <w:color w:val="000000" w:themeColor="text1"/>
                <w:sz w:val="18"/>
                <w:szCs w:val="18"/>
              </w:rPr>
              <w:t>(Nafis</w:t>
            </w:r>
            <w:r w:rsidRPr="00C06D31">
              <w:rPr>
                <w:rFonts w:asciiTheme="minorHAnsi" w:hAnsiTheme="minorHAnsi" w:cstheme="minorHAnsi"/>
                <w:i/>
                <w:noProof/>
                <w:color w:val="000000" w:themeColor="text1"/>
                <w:sz w:val="18"/>
                <w:szCs w:val="18"/>
              </w:rPr>
              <w:t xml:space="preserve"> et al.</w:t>
            </w:r>
            <w:r w:rsidRPr="00C06D31">
              <w:rPr>
                <w:rFonts w:asciiTheme="minorHAnsi" w:hAnsiTheme="minorHAnsi" w:cstheme="minorHAnsi"/>
                <w:noProof/>
                <w:color w:val="000000" w:themeColor="text1"/>
                <w:sz w:val="18"/>
                <w:szCs w:val="18"/>
              </w:rPr>
              <w:t>, 2019)</w:t>
            </w:r>
            <w:r w:rsidRPr="00C06D31">
              <w:rPr>
                <w:rFonts w:asciiTheme="minorHAnsi" w:hAnsiTheme="minorHAnsi" w:cstheme="minorHAnsi"/>
                <w:color w:val="000000" w:themeColor="text1"/>
                <w:sz w:val="18"/>
                <w:szCs w:val="18"/>
              </w:rPr>
              <w:fldChar w:fldCharType="end"/>
            </w:r>
          </w:p>
        </w:tc>
      </w:tr>
      <w:tr w:rsidR="00637CA8" w:rsidRPr="00C06D31" w14:paraId="29CB1074" w14:textId="77777777" w:rsidTr="00637CA8">
        <w:trPr>
          <w:trHeight w:val="165"/>
        </w:trPr>
        <w:tc>
          <w:tcPr>
            <w:tcW w:w="721"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17C8A971" w14:textId="028BDE38"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Actinobacteriota</w:t>
            </w:r>
          </w:p>
        </w:tc>
        <w:tc>
          <w:tcPr>
            <w:tcW w:w="954"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0819055B" w14:textId="3D42404D"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Actinobacteria</w:t>
            </w:r>
          </w:p>
        </w:tc>
        <w:tc>
          <w:tcPr>
            <w:tcW w:w="866"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42EF3B77" w14:textId="0A903573"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Streptosporangiales</w:t>
            </w:r>
            <w:proofErr w:type="spellEnd"/>
          </w:p>
        </w:tc>
        <w:tc>
          <w:tcPr>
            <w:tcW w:w="1045"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6EC9220A" w14:textId="4DD5F38C"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Nocardiopsaceae</w:t>
            </w:r>
            <w:proofErr w:type="spellEnd"/>
          </w:p>
        </w:tc>
        <w:tc>
          <w:tcPr>
            <w:tcW w:w="970"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0CACC0AB" w14:textId="77777777" w:rsidR="00141F36" w:rsidRPr="00C06D31" w:rsidRDefault="00141F36" w:rsidP="00437ACE">
            <w:pPr>
              <w:rPr>
                <w:rFonts w:asciiTheme="minorHAnsi" w:hAnsiTheme="minorHAnsi" w:cstheme="minorHAnsi"/>
                <w:i/>
                <w:iCs/>
                <w:color w:val="000000" w:themeColor="text1"/>
                <w:sz w:val="18"/>
                <w:szCs w:val="18"/>
              </w:rPr>
            </w:pPr>
            <w:proofErr w:type="spellStart"/>
            <w:r w:rsidRPr="00C06D31">
              <w:rPr>
                <w:rFonts w:asciiTheme="minorHAnsi" w:hAnsiTheme="minorHAnsi" w:cstheme="minorHAnsi"/>
                <w:i/>
                <w:iCs/>
                <w:color w:val="000000" w:themeColor="text1"/>
                <w:sz w:val="18"/>
                <w:szCs w:val="18"/>
              </w:rPr>
              <w:t>Nocardiopsis</w:t>
            </w:r>
            <w:proofErr w:type="spellEnd"/>
          </w:p>
          <w:p w14:paraId="352BC35C" w14:textId="77777777" w:rsidR="00141F36" w:rsidRPr="00C06D31" w:rsidRDefault="00141F36" w:rsidP="00FB452E">
            <w:pPr>
              <w:rPr>
                <w:rFonts w:asciiTheme="minorHAnsi" w:hAnsiTheme="minorHAnsi" w:cstheme="minorHAnsi"/>
                <w:i/>
                <w:iCs/>
                <w:color w:val="000000" w:themeColor="text1"/>
                <w:sz w:val="18"/>
                <w:szCs w:val="18"/>
              </w:rPr>
            </w:pPr>
          </w:p>
        </w:tc>
        <w:tc>
          <w:tcPr>
            <w:tcW w:w="444" w:type="pct"/>
            <w:tcBorders>
              <w:top w:val="single" w:sz="6" w:space="0" w:color="000000"/>
              <w:left w:val="single" w:sz="6" w:space="0" w:color="000000"/>
              <w:bottom w:val="single" w:sz="6" w:space="0" w:color="000000"/>
              <w:right w:val="single" w:sz="6" w:space="0" w:color="000000"/>
            </w:tcBorders>
          </w:tcPr>
          <w:p w14:paraId="6AF25F49" w14:textId="71BAFF2F"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fldChar w:fldCharType="begin"/>
            </w:r>
            <w:r w:rsidRPr="00C06D31">
              <w:rPr>
                <w:rFonts w:asciiTheme="minorHAnsi" w:hAnsiTheme="minorHAnsi" w:cstheme="minorHAnsi"/>
                <w:color w:val="000000" w:themeColor="text1"/>
                <w:sz w:val="18"/>
                <w:szCs w:val="18"/>
              </w:rPr>
              <w:instrText xml:space="preserve"> ADDIN EN.CITE &lt;EndNote&gt;&lt;Cite&gt;&lt;Author&gt;Patel&lt;/Author&gt;&lt;Year&gt;2019&lt;/Year&gt;&lt;RecNum&gt;1253&lt;/RecNum&gt;&lt;DisplayText&gt;(Patel &amp;amp; Thakker, 2019)&lt;/DisplayText&gt;&lt;record&gt;&lt;rec-number&gt;1253&lt;/rec-number&gt;&lt;foreign-keys&gt;&lt;key app="EN" db-id="pvr90ft0jz5228e2d9pv9twl025t5zt22fs0" timestamp="1715377352"&gt;1253&lt;/key&gt;&lt;/foreign-keys&gt;&lt;ref-type name="Journal Article"&gt;17&lt;/ref-type&gt;&lt;contributors&gt;&lt;authors&gt;&lt;author&gt;Patel, Keyur B&lt;/author&gt;&lt;author&gt;Thakker, Janki N&lt;/author&gt;&lt;/authors&gt;&lt;/contributors&gt;&lt;titles&gt;&lt;title&gt;Growth promotion and biocontrol activity of Nocardiopsis dassonvillei strain YM12: an isolate from coastal agricultural land of Khambhat&lt;/title&gt;&lt;secondary-title&gt;Vegetos&lt;/secondary-title&gt;&lt;/titles&gt;&lt;periodical&gt;&lt;full-title&gt;Vegetos&lt;/full-title&gt;&lt;/periodical&gt;&lt;pages&gt;571-582&lt;/pages&gt;&lt;volume&gt;32&lt;/volume&gt;&lt;number&gt;4&lt;/number&gt;&lt;dates&gt;&lt;year&gt;2019&lt;/year&gt;&lt;/dates&gt;&lt;isbn&gt;2229-4473&lt;/isbn&gt;&lt;urls&gt;&lt;/urls&gt;&lt;/record&gt;&lt;/Cite&gt;&lt;/EndNote&gt;</w:instrText>
            </w:r>
            <w:r w:rsidRPr="00C06D31">
              <w:rPr>
                <w:rFonts w:asciiTheme="minorHAnsi" w:hAnsiTheme="minorHAnsi" w:cstheme="minorHAnsi"/>
                <w:color w:val="000000" w:themeColor="text1"/>
                <w:sz w:val="18"/>
                <w:szCs w:val="18"/>
              </w:rPr>
              <w:fldChar w:fldCharType="separate"/>
            </w:r>
            <w:r w:rsidRPr="00C06D31">
              <w:rPr>
                <w:rFonts w:asciiTheme="minorHAnsi" w:hAnsiTheme="minorHAnsi" w:cstheme="minorHAnsi"/>
                <w:noProof/>
                <w:color w:val="000000" w:themeColor="text1"/>
                <w:sz w:val="18"/>
                <w:szCs w:val="18"/>
              </w:rPr>
              <w:t>(Patel &amp; Thakker, 2019)</w:t>
            </w:r>
            <w:r w:rsidRPr="00C06D31">
              <w:rPr>
                <w:rFonts w:asciiTheme="minorHAnsi" w:hAnsiTheme="minorHAnsi" w:cstheme="minorHAnsi"/>
                <w:color w:val="000000" w:themeColor="text1"/>
                <w:sz w:val="18"/>
                <w:szCs w:val="18"/>
              </w:rPr>
              <w:fldChar w:fldCharType="end"/>
            </w:r>
          </w:p>
        </w:tc>
      </w:tr>
      <w:tr w:rsidR="00637CA8" w:rsidRPr="00C06D31" w14:paraId="1DA0D830" w14:textId="77777777" w:rsidTr="00637CA8">
        <w:trPr>
          <w:trHeight w:val="165"/>
        </w:trPr>
        <w:tc>
          <w:tcPr>
            <w:tcW w:w="721"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4B4398A1" w14:textId="3E71BFC8"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Proteobacteria</w:t>
            </w:r>
          </w:p>
        </w:tc>
        <w:tc>
          <w:tcPr>
            <w:tcW w:w="954"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7B433146" w14:textId="4843C0CC"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Alphaproteobacteria</w:t>
            </w:r>
            <w:proofErr w:type="spellEnd"/>
          </w:p>
        </w:tc>
        <w:tc>
          <w:tcPr>
            <w:tcW w:w="866"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5BC653FF" w14:textId="3071E27D"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Sphingomonadales</w:t>
            </w:r>
            <w:proofErr w:type="spellEnd"/>
          </w:p>
        </w:tc>
        <w:tc>
          <w:tcPr>
            <w:tcW w:w="1045"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62914A5B" w14:textId="7D8F9297"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Sphingomonadaceae</w:t>
            </w:r>
            <w:proofErr w:type="spellEnd"/>
          </w:p>
        </w:tc>
        <w:tc>
          <w:tcPr>
            <w:tcW w:w="970"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133DE8BC" w14:textId="77777777" w:rsidR="00141F36" w:rsidRPr="00C06D31" w:rsidRDefault="00141F36" w:rsidP="00437ACE">
            <w:pPr>
              <w:rPr>
                <w:rFonts w:asciiTheme="minorHAnsi" w:hAnsiTheme="minorHAnsi" w:cstheme="minorHAnsi"/>
                <w:i/>
                <w:iCs/>
                <w:color w:val="000000" w:themeColor="text1"/>
                <w:sz w:val="18"/>
                <w:szCs w:val="18"/>
              </w:rPr>
            </w:pPr>
            <w:proofErr w:type="spellStart"/>
            <w:r w:rsidRPr="00C06D31">
              <w:rPr>
                <w:rFonts w:asciiTheme="minorHAnsi" w:hAnsiTheme="minorHAnsi" w:cstheme="minorHAnsi"/>
                <w:i/>
                <w:iCs/>
                <w:color w:val="000000" w:themeColor="text1"/>
                <w:sz w:val="18"/>
                <w:szCs w:val="18"/>
              </w:rPr>
              <w:t>Novosphingobium</w:t>
            </w:r>
            <w:proofErr w:type="spellEnd"/>
          </w:p>
          <w:p w14:paraId="7ADE7466" w14:textId="77777777" w:rsidR="00141F36" w:rsidRPr="00C06D31" w:rsidRDefault="00141F36" w:rsidP="00437ACE">
            <w:pPr>
              <w:rPr>
                <w:rFonts w:asciiTheme="minorHAnsi" w:hAnsiTheme="minorHAnsi" w:cstheme="minorHAnsi"/>
                <w:i/>
                <w:iCs/>
                <w:color w:val="000000" w:themeColor="text1"/>
                <w:sz w:val="18"/>
                <w:szCs w:val="18"/>
              </w:rPr>
            </w:pPr>
          </w:p>
        </w:tc>
        <w:tc>
          <w:tcPr>
            <w:tcW w:w="444" w:type="pct"/>
            <w:tcBorders>
              <w:top w:val="single" w:sz="6" w:space="0" w:color="000000"/>
              <w:left w:val="single" w:sz="6" w:space="0" w:color="000000"/>
              <w:bottom w:val="single" w:sz="6" w:space="0" w:color="000000"/>
              <w:right w:val="single" w:sz="6" w:space="0" w:color="000000"/>
            </w:tcBorders>
          </w:tcPr>
          <w:p w14:paraId="43246A1C" w14:textId="1D603577"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fldChar w:fldCharType="begin"/>
            </w:r>
            <w:r w:rsidRPr="00C06D31">
              <w:rPr>
                <w:rFonts w:asciiTheme="minorHAnsi" w:hAnsiTheme="minorHAnsi" w:cstheme="minorHAnsi"/>
                <w:color w:val="000000" w:themeColor="text1"/>
                <w:sz w:val="18"/>
                <w:szCs w:val="18"/>
              </w:rPr>
              <w:instrText xml:space="preserve"> ADDIN EN.CITE &lt;EndNote&gt;&lt;Cite&gt;&lt;Author&gt;Krishnan&lt;/Author&gt;&lt;Year&gt;2017&lt;/Year&gt;&lt;RecNum&gt;1254&lt;/RecNum&gt;&lt;DisplayText&gt;(Krishnan&lt;style face="italic"&gt; et al.&lt;/style&gt;, 2017)&lt;/DisplayText&gt;&lt;record&gt;&lt;rec-number&gt;1254&lt;/rec-number&gt;&lt;foreign-keys&gt;&lt;key app="EN" db-id="pvr90ft0jz5228e2d9pv9twl025t5zt22fs0" timestamp="1715377671"&gt;1254&lt;/key&gt;&lt;/foreign-keys&gt;&lt;ref-type name="Journal Article"&gt;17&lt;/ref-type&gt;&lt;contributors&gt;&lt;authors&gt;&lt;author&gt;Krishnan, Ramya&lt;/author&gt;&lt;author&gt;Menon, Rahul R.&lt;/author&gt;&lt;author&gt;Likhitha,&lt;/author&gt;&lt;author&gt;Busse, Hans-Jürgen&lt;/author&gt;&lt;author&gt;Tanaka, Naoto&lt;/author&gt;&lt;author&gt;Krishnamurthi, Srinivasan&lt;/author&gt;&lt;author&gt;Rameshkumar, N.&lt;/author&gt;&lt;/authors&gt;&lt;/contributors&gt;&lt;titles&gt;&lt;title&gt;Novosphingobium pokkalii sp nov, a novel rhizosphere-associated bacterium with plant beneficial properties isolated from saline-tolerant pokkali rice&lt;/title&gt;&lt;secondary-title&gt;Research in Microbiology&lt;/secondary-title&gt;&lt;/titles&gt;&lt;periodical&gt;&lt;full-title&gt;Research in microbiology&lt;/full-title&gt;&lt;/periodical&gt;&lt;pages&gt;113-121&lt;/pages&gt;&lt;volume&gt;168&lt;/volume&gt;&lt;number&gt;2&lt;/number&gt;&lt;keywords&gt;&lt;keyword&gt;Rhizobacteria&lt;/keyword&gt;&lt;keyword&gt;Seawater&lt;/keyword&gt;&lt;keyword&gt;Novosphingobium&lt;/keyword&gt;&lt;keyword&gt;Pokkali rice&lt;/keyword&gt;&lt;keyword&gt;Phytobeneficial&lt;/keyword&gt;&lt;/keywords&gt;&lt;dates&gt;&lt;year&gt;2017&lt;/year&gt;&lt;pub-dates&gt;&lt;date&gt;2017/02/01/&lt;/date&gt;&lt;/pub-dates&gt;&lt;/dates&gt;&lt;isbn&gt;0923-2508&lt;/isbn&gt;&lt;urls&gt;&lt;related-urls&gt;&lt;url&gt;https://www.sciencedirect.com/science/article/pii/S0923250816301097&lt;/url&gt;&lt;/related-urls&gt;&lt;/urls&gt;&lt;electronic-resource-num&gt;https://doi.org/10.1016/j.resmic.2016.09.001&lt;/electronic-resource-num&gt;&lt;/record&gt;&lt;/Cite&gt;&lt;/EndNote&gt;</w:instrText>
            </w:r>
            <w:r w:rsidRPr="00C06D31">
              <w:rPr>
                <w:rFonts w:asciiTheme="minorHAnsi" w:hAnsiTheme="minorHAnsi" w:cstheme="minorHAnsi"/>
                <w:color w:val="000000" w:themeColor="text1"/>
                <w:sz w:val="18"/>
                <w:szCs w:val="18"/>
              </w:rPr>
              <w:fldChar w:fldCharType="separate"/>
            </w:r>
            <w:r w:rsidRPr="00C06D31">
              <w:rPr>
                <w:rFonts w:asciiTheme="minorHAnsi" w:hAnsiTheme="minorHAnsi" w:cstheme="minorHAnsi"/>
                <w:noProof/>
                <w:color w:val="000000" w:themeColor="text1"/>
                <w:sz w:val="18"/>
                <w:szCs w:val="18"/>
              </w:rPr>
              <w:t>(Krishnan</w:t>
            </w:r>
            <w:r w:rsidRPr="00C06D31">
              <w:rPr>
                <w:rFonts w:asciiTheme="minorHAnsi" w:hAnsiTheme="minorHAnsi" w:cstheme="minorHAnsi"/>
                <w:i/>
                <w:noProof/>
                <w:color w:val="000000" w:themeColor="text1"/>
                <w:sz w:val="18"/>
                <w:szCs w:val="18"/>
              </w:rPr>
              <w:t xml:space="preserve"> et al.</w:t>
            </w:r>
            <w:r w:rsidRPr="00C06D31">
              <w:rPr>
                <w:rFonts w:asciiTheme="minorHAnsi" w:hAnsiTheme="minorHAnsi" w:cstheme="minorHAnsi"/>
                <w:noProof/>
                <w:color w:val="000000" w:themeColor="text1"/>
                <w:sz w:val="18"/>
                <w:szCs w:val="18"/>
              </w:rPr>
              <w:t>, 2017)</w:t>
            </w:r>
            <w:r w:rsidRPr="00C06D31">
              <w:rPr>
                <w:rFonts w:asciiTheme="minorHAnsi" w:hAnsiTheme="minorHAnsi" w:cstheme="minorHAnsi"/>
                <w:color w:val="000000" w:themeColor="text1"/>
                <w:sz w:val="18"/>
                <w:szCs w:val="18"/>
              </w:rPr>
              <w:fldChar w:fldCharType="end"/>
            </w:r>
          </w:p>
        </w:tc>
      </w:tr>
      <w:tr w:rsidR="00637CA8" w:rsidRPr="00C06D31" w14:paraId="15ED773D" w14:textId="77777777" w:rsidTr="00637CA8">
        <w:trPr>
          <w:trHeight w:val="165"/>
        </w:trPr>
        <w:tc>
          <w:tcPr>
            <w:tcW w:w="721"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5F45DE97" w14:textId="5C2D52A5"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Firmicutes</w:t>
            </w:r>
          </w:p>
        </w:tc>
        <w:tc>
          <w:tcPr>
            <w:tcW w:w="954"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16792771" w14:textId="3A9A0199"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Bacilli</w:t>
            </w:r>
          </w:p>
        </w:tc>
        <w:tc>
          <w:tcPr>
            <w:tcW w:w="866"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40EAD2B2" w14:textId="4D080D18"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Paenibacillales</w:t>
            </w:r>
            <w:proofErr w:type="spellEnd"/>
          </w:p>
        </w:tc>
        <w:tc>
          <w:tcPr>
            <w:tcW w:w="1045"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0BA1DCCB" w14:textId="3B32A232"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Paenibacillaceae</w:t>
            </w:r>
            <w:proofErr w:type="spellEnd"/>
          </w:p>
        </w:tc>
        <w:tc>
          <w:tcPr>
            <w:tcW w:w="970"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6D9C3A66" w14:textId="77777777" w:rsidR="00141F36" w:rsidRPr="00C06D31" w:rsidRDefault="00141F36" w:rsidP="00437ACE">
            <w:pPr>
              <w:rPr>
                <w:rFonts w:asciiTheme="minorHAnsi" w:hAnsiTheme="minorHAnsi" w:cstheme="minorHAnsi"/>
                <w:i/>
                <w:iCs/>
                <w:color w:val="000000" w:themeColor="text1"/>
                <w:sz w:val="18"/>
                <w:szCs w:val="18"/>
              </w:rPr>
            </w:pPr>
            <w:proofErr w:type="spellStart"/>
            <w:r w:rsidRPr="00C06D31">
              <w:rPr>
                <w:rFonts w:asciiTheme="minorHAnsi" w:hAnsiTheme="minorHAnsi" w:cstheme="minorHAnsi"/>
                <w:i/>
                <w:iCs/>
                <w:color w:val="000000" w:themeColor="text1"/>
                <w:sz w:val="18"/>
                <w:szCs w:val="18"/>
              </w:rPr>
              <w:t>Paenibacillus</w:t>
            </w:r>
            <w:proofErr w:type="spellEnd"/>
          </w:p>
          <w:p w14:paraId="5BA02153" w14:textId="77777777" w:rsidR="00141F36" w:rsidRPr="00C06D31" w:rsidRDefault="00141F36" w:rsidP="00437ACE">
            <w:pPr>
              <w:rPr>
                <w:rFonts w:asciiTheme="minorHAnsi" w:hAnsiTheme="minorHAnsi" w:cstheme="minorHAnsi"/>
                <w:i/>
                <w:iCs/>
                <w:color w:val="000000" w:themeColor="text1"/>
                <w:sz w:val="18"/>
                <w:szCs w:val="18"/>
              </w:rPr>
            </w:pPr>
          </w:p>
        </w:tc>
        <w:tc>
          <w:tcPr>
            <w:tcW w:w="444" w:type="pct"/>
            <w:tcBorders>
              <w:top w:val="single" w:sz="6" w:space="0" w:color="000000"/>
              <w:left w:val="single" w:sz="6" w:space="0" w:color="000000"/>
              <w:bottom w:val="single" w:sz="6" w:space="0" w:color="000000"/>
              <w:right w:val="single" w:sz="6" w:space="0" w:color="000000"/>
            </w:tcBorders>
          </w:tcPr>
          <w:p w14:paraId="292B553B" w14:textId="6ECD020F"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fldChar w:fldCharType="begin"/>
            </w:r>
            <w:r w:rsidRPr="00C06D31">
              <w:rPr>
                <w:rFonts w:asciiTheme="minorHAnsi" w:hAnsiTheme="minorHAnsi" w:cstheme="minorHAnsi"/>
                <w:color w:val="000000" w:themeColor="text1"/>
                <w:sz w:val="18"/>
                <w:szCs w:val="18"/>
              </w:rPr>
              <w:instrText xml:space="preserve"> ADDIN EN.CITE &lt;EndNote&gt;&lt;Cite&gt;&lt;Author&gt;Abdallah&lt;/Author&gt;&lt;Year&gt;2019&lt;/Year&gt;&lt;RecNum&gt;1256&lt;/RecNum&gt;&lt;DisplayText&gt;(Abdallah&lt;style face="italic"&gt; et al.&lt;/style&gt;, 2019)&lt;/DisplayText&gt;&lt;record&gt;&lt;rec-number&gt;1256&lt;/rec-number&gt;&lt;foreign-keys&gt;&lt;key app="EN" db-id="pvr90ft0jz5228e2d9pv9twl025t5zt22fs0" timestamp="1715419258"&gt;1256&lt;/key&gt;&lt;/foreign-keys&gt;&lt;ref-type name="Journal Article"&gt;17&lt;/ref-type&gt;&lt;contributors&gt;&lt;authors&gt;&lt;author&gt;Abdallah, Y.&lt;/author&gt;&lt;author&gt;Yang, M.&lt;/author&gt;&lt;author&gt;Zhang, M.&lt;/author&gt;&lt;author&gt;Masum, Md. M.I.&lt;/author&gt;&lt;author&gt;Ogunyemi, S.O.&lt;/author&gt;&lt;author&gt;Hossain, A.&lt;/author&gt;&lt;author&gt;An, Q.&lt;/author&gt;&lt;author&gt;Yan, C.&lt;/author&gt;&lt;author&gt;Li, B.&lt;/author&gt;&lt;/authors&gt;&lt;/contributors&gt;&lt;titles&gt;&lt;title&gt;Plant growth promotion and suppression of bacterial leaf blight in rice by Paenibacillus polymyxa Sx3&lt;/title&gt;&lt;secondary-title&gt;Letters in Applied Microbiology&lt;/secondary-title&gt;&lt;/titles&gt;&lt;periodical&gt;&lt;full-title&gt;Letters in Applied Microbiology&lt;/full-title&gt;&lt;/periodical&gt;&lt;pages&gt;423-429&lt;/pages&gt;&lt;volume&gt;68&lt;/volume&gt;&lt;number&gt;5&lt;/number&gt;&lt;dates&gt;&lt;year&gt;2019&lt;/year&gt;&lt;/dates&gt;&lt;isbn&gt;0266-8254&lt;/isbn&gt;&lt;urls&gt;&lt;related-urls&gt;&lt;url&gt;https://doi.org/10.1111/lam.13117&lt;/url&gt;&lt;/related-urls&gt;&lt;/urls&gt;&lt;electronic-resource-num&gt;10.1111/lam.13117&lt;/electronic-resource-num&gt;&lt;access-date&gt;5/11/2024&lt;/access-date&gt;&lt;/record&gt;&lt;/Cite&gt;&lt;/EndNote&gt;</w:instrText>
            </w:r>
            <w:r w:rsidRPr="00C06D31">
              <w:rPr>
                <w:rFonts w:asciiTheme="minorHAnsi" w:hAnsiTheme="minorHAnsi" w:cstheme="minorHAnsi"/>
                <w:color w:val="000000" w:themeColor="text1"/>
                <w:sz w:val="18"/>
                <w:szCs w:val="18"/>
              </w:rPr>
              <w:fldChar w:fldCharType="separate"/>
            </w:r>
            <w:r w:rsidRPr="00C06D31">
              <w:rPr>
                <w:rFonts w:asciiTheme="minorHAnsi" w:hAnsiTheme="minorHAnsi" w:cstheme="minorHAnsi"/>
                <w:noProof/>
                <w:color w:val="000000" w:themeColor="text1"/>
                <w:sz w:val="18"/>
                <w:szCs w:val="18"/>
              </w:rPr>
              <w:t>(Abdallah</w:t>
            </w:r>
            <w:r w:rsidRPr="00C06D31">
              <w:rPr>
                <w:rFonts w:asciiTheme="minorHAnsi" w:hAnsiTheme="minorHAnsi" w:cstheme="minorHAnsi"/>
                <w:i/>
                <w:noProof/>
                <w:color w:val="000000" w:themeColor="text1"/>
                <w:sz w:val="18"/>
                <w:szCs w:val="18"/>
              </w:rPr>
              <w:t xml:space="preserve"> et al.</w:t>
            </w:r>
            <w:r w:rsidRPr="00C06D31">
              <w:rPr>
                <w:rFonts w:asciiTheme="minorHAnsi" w:hAnsiTheme="minorHAnsi" w:cstheme="minorHAnsi"/>
                <w:noProof/>
                <w:color w:val="000000" w:themeColor="text1"/>
                <w:sz w:val="18"/>
                <w:szCs w:val="18"/>
              </w:rPr>
              <w:t>, 2019)</w:t>
            </w:r>
            <w:r w:rsidRPr="00C06D31">
              <w:rPr>
                <w:rFonts w:asciiTheme="minorHAnsi" w:hAnsiTheme="minorHAnsi" w:cstheme="minorHAnsi"/>
                <w:color w:val="000000" w:themeColor="text1"/>
                <w:sz w:val="18"/>
                <w:szCs w:val="18"/>
              </w:rPr>
              <w:fldChar w:fldCharType="end"/>
            </w:r>
          </w:p>
        </w:tc>
      </w:tr>
      <w:tr w:rsidR="00637CA8" w:rsidRPr="00C06D31" w14:paraId="3E3225E7" w14:textId="77777777" w:rsidTr="00637CA8">
        <w:trPr>
          <w:trHeight w:val="165"/>
        </w:trPr>
        <w:tc>
          <w:tcPr>
            <w:tcW w:w="721"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62CF86BA" w14:textId="140472D8"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Proteobacteria</w:t>
            </w:r>
          </w:p>
        </w:tc>
        <w:tc>
          <w:tcPr>
            <w:tcW w:w="954"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4E707F03" w14:textId="68481C7E"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Alphaproteobacteria</w:t>
            </w:r>
            <w:proofErr w:type="spellEnd"/>
          </w:p>
        </w:tc>
        <w:tc>
          <w:tcPr>
            <w:tcW w:w="866"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4CC57014" w14:textId="35ED2775"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Caulobacterales</w:t>
            </w:r>
            <w:proofErr w:type="spellEnd"/>
          </w:p>
        </w:tc>
        <w:tc>
          <w:tcPr>
            <w:tcW w:w="1045"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4D698EE0" w14:textId="157FC8AA"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Caulobacteraceae</w:t>
            </w:r>
          </w:p>
        </w:tc>
        <w:tc>
          <w:tcPr>
            <w:tcW w:w="970"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59FD2B2F" w14:textId="77777777" w:rsidR="00141F36" w:rsidRPr="00C06D31" w:rsidRDefault="00141F36" w:rsidP="006E6742">
            <w:pPr>
              <w:rPr>
                <w:rFonts w:asciiTheme="minorHAnsi" w:hAnsiTheme="minorHAnsi" w:cstheme="minorHAnsi"/>
                <w:i/>
                <w:iCs/>
                <w:color w:val="000000" w:themeColor="text1"/>
                <w:sz w:val="18"/>
                <w:szCs w:val="18"/>
              </w:rPr>
            </w:pPr>
            <w:proofErr w:type="spellStart"/>
            <w:r w:rsidRPr="00C06D31">
              <w:rPr>
                <w:rFonts w:asciiTheme="minorHAnsi" w:hAnsiTheme="minorHAnsi" w:cstheme="minorHAnsi"/>
                <w:i/>
                <w:iCs/>
                <w:color w:val="000000" w:themeColor="text1"/>
                <w:sz w:val="18"/>
                <w:szCs w:val="18"/>
              </w:rPr>
              <w:t>Phenylobacterium</w:t>
            </w:r>
            <w:proofErr w:type="spellEnd"/>
          </w:p>
          <w:p w14:paraId="659AF885" w14:textId="77777777" w:rsidR="00141F36" w:rsidRPr="00C06D31" w:rsidRDefault="00141F36" w:rsidP="00437ACE">
            <w:pPr>
              <w:rPr>
                <w:rFonts w:asciiTheme="minorHAnsi" w:hAnsiTheme="minorHAnsi" w:cstheme="minorHAnsi"/>
                <w:i/>
                <w:iCs/>
                <w:color w:val="000000" w:themeColor="text1"/>
                <w:sz w:val="18"/>
                <w:szCs w:val="18"/>
              </w:rPr>
            </w:pPr>
          </w:p>
        </w:tc>
        <w:tc>
          <w:tcPr>
            <w:tcW w:w="444" w:type="pct"/>
            <w:tcBorders>
              <w:top w:val="single" w:sz="6" w:space="0" w:color="000000"/>
              <w:left w:val="single" w:sz="6" w:space="0" w:color="000000"/>
              <w:bottom w:val="single" w:sz="6" w:space="0" w:color="000000"/>
              <w:right w:val="single" w:sz="6" w:space="0" w:color="000000"/>
            </w:tcBorders>
          </w:tcPr>
          <w:p w14:paraId="053CFBA8" w14:textId="3B0CCFBF"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fldChar w:fldCharType="begin"/>
            </w:r>
            <w:r w:rsidRPr="00C06D31">
              <w:rPr>
                <w:rFonts w:asciiTheme="minorHAnsi" w:hAnsiTheme="minorHAnsi" w:cstheme="minorHAnsi"/>
                <w:color w:val="000000" w:themeColor="text1"/>
                <w:sz w:val="18"/>
                <w:szCs w:val="18"/>
              </w:rPr>
              <w:instrText xml:space="preserve"> ADDIN EN.CITE &lt;EndNote&gt;&lt;Cite&gt;&lt;Author&gt;Mehmood&lt;/Author&gt;&lt;Year&gt;2022&lt;/Year&gt;&lt;RecNum&gt;1208&lt;/RecNum&gt;&lt;DisplayText&gt;(Mehmood&lt;style face="italic"&gt; et al.&lt;/style&gt;, 2022)&lt;/DisplayText&gt;&lt;record&gt;&lt;rec-number&gt;1208&lt;/rec-number&gt;&lt;foreign-keys&gt;&lt;key app="EN" db-id="pvr90ft0jz5228e2d9pv9twl025t5zt22fs0" timestamp="1715267192"&gt;1208&lt;/key&gt;&lt;/foreign-keys&gt;&lt;ref-type name="Journal Article"&gt;17&lt;/ref-type&gt;&lt;contributors&gt;&lt;authors&gt;&lt;author&gt;Mehmood, Mirza Abid&lt;/author&gt;&lt;author&gt;Fu, Yanping&lt;/author&gt;&lt;author&gt;Zhao, Huizhang&lt;/author&gt;&lt;author&gt;Cheng, Jiasen&lt;/author&gt;&lt;author&gt;Xie, Jiatao&lt;/author&gt;&lt;author&gt;Jiang, Daohong&lt;/author&gt;&lt;/authors&gt;&lt;/contributors&gt;&lt;titles&gt;&lt;title&gt;Enrichment of bacteria involved in the nitrogen cycle and plant growth promotion in soil by sclerotia of rice sheath blight fungus&lt;/title&gt;&lt;secondary-title&gt;Stress Biology&lt;/secondary-title&gt;&lt;/titles&gt;&lt;periodical&gt;&lt;full-title&gt;Stress Biology&lt;/full-title&gt;&lt;/periodical&gt;&lt;pages&gt;32&lt;/pages&gt;&lt;volume&gt;2&lt;/volume&gt;&lt;number&gt;1&lt;/number&gt;&lt;dates&gt;&lt;year&gt;2022&lt;/year&gt;&lt;pub-dates&gt;&lt;date&gt;2022/08/12&lt;/date&gt;&lt;/pub-dates&gt;&lt;/dates&gt;&lt;isbn&gt;2731-0450&lt;/isbn&gt;&lt;urls&gt;&lt;related-urls&gt;&lt;url&gt;https://doi.org/10.1007/s44154-022-00049-y&lt;/url&gt;&lt;/related-urls&gt;&lt;/urls&gt;&lt;electronic-resource-num&gt;10.1007/s44154-022-00049-y&lt;/electronic-resource-num&gt;&lt;/record&gt;&lt;/Cite&gt;&lt;/EndNote&gt;</w:instrText>
            </w:r>
            <w:r w:rsidRPr="00C06D31">
              <w:rPr>
                <w:rFonts w:asciiTheme="minorHAnsi" w:hAnsiTheme="minorHAnsi" w:cstheme="minorHAnsi"/>
                <w:color w:val="000000" w:themeColor="text1"/>
                <w:sz w:val="18"/>
                <w:szCs w:val="18"/>
              </w:rPr>
              <w:fldChar w:fldCharType="separate"/>
            </w:r>
            <w:r w:rsidRPr="00C06D31">
              <w:rPr>
                <w:rFonts w:asciiTheme="minorHAnsi" w:hAnsiTheme="minorHAnsi" w:cstheme="minorHAnsi"/>
                <w:noProof/>
                <w:color w:val="000000" w:themeColor="text1"/>
                <w:sz w:val="18"/>
                <w:szCs w:val="18"/>
              </w:rPr>
              <w:t>(Mehmood</w:t>
            </w:r>
            <w:r w:rsidRPr="00C06D31">
              <w:rPr>
                <w:rFonts w:asciiTheme="minorHAnsi" w:hAnsiTheme="minorHAnsi" w:cstheme="minorHAnsi"/>
                <w:i/>
                <w:noProof/>
                <w:color w:val="000000" w:themeColor="text1"/>
                <w:sz w:val="18"/>
                <w:szCs w:val="18"/>
              </w:rPr>
              <w:t xml:space="preserve"> et al.</w:t>
            </w:r>
            <w:r w:rsidRPr="00C06D31">
              <w:rPr>
                <w:rFonts w:asciiTheme="minorHAnsi" w:hAnsiTheme="minorHAnsi" w:cstheme="minorHAnsi"/>
                <w:noProof/>
                <w:color w:val="000000" w:themeColor="text1"/>
                <w:sz w:val="18"/>
                <w:szCs w:val="18"/>
              </w:rPr>
              <w:t>, 2022)</w:t>
            </w:r>
            <w:r w:rsidRPr="00C06D31">
              <w:rPr>
                <w:rFonts w:asciiTheme="minorHAnsi" w:hAnsiTheme="minorHAnsi" w:cstheme="minorHAnsi"/>
                <w:color w:val="000000" w:themeColor="text1"/>
                <w:sz w:val="18"/>
                <w:szCs w:val="18"/>
              </w:rPr>
              <w:fldChar w:fldCharType="end"/>
            </w:r>
          </w:p>
        </w:tc>
      </w:tr>
      <w:tr w:rsidR="00637CA8" w:rsidRPr="00C06D31" w14:paraId="3A724059" w14:textId="77777777" w:rsidTr="00637CA8">
        <w:trPr>
          <w:trHeight w:val="165"/>
        </w:trPr>
        <w:tc>
          <w:tcPr>
            <w:tcW w:w="721"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76FF0416" w14:textId="3ADC6EF5"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Firmicutes</w:t>
            </w:r>
          </w:p>
        </w:tc>
        <w:tc>
          <w:tcPr>
            <w:tcW w:w="954"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304CB81B" w14:textId="3FA94F9C"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Bacilli</w:t>
            </w:r>
          </w:p>
        </w:tc>
        <w:tc>
          <w:tcPr>
            <w:tcW w:w="866"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0A3F9DE2" w14:textId="60CAF930"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Bacillales</w:t>
            </w:r>
            <w:proofErr w:type="spellEnd"/>
          </w:p>
        </w:tc>
        <w:tc>
          <w:tcPr>
            <w:tcW w:w="1045"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459891D0" w14:textId="37DB66EF"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Planococcaceae</w:t>
            </w:r>
            <w:proofErr w:type="spellEnd"/>
          </w:p>
        </w:tc>
        <w:tc>
          <w:tcPr>
            <w:tcW w:w="970"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2C29C886" w14:textId="77777777" w:rsidR="00141F36" w:rsidRPr="00C06D31" w:rsidRDefault="00141F36" w:rsidP="006E6742">
            <w:pPr>
              <w:rPr>
                <w:rFonts w:asciiTheme="minorHAnsi" w:hAnsiTheme="minorHAnsi" w:cstheme="minorHAnsi"/>
                <w:i/>
                <w:iCs/>
                <w:color w:val="000000" w:themeColor="text1"/>
                <w:sz w:val="18"/>
                <w:szCs w:val="18"/>
              </w:rPr>
            </w:pPr>
            <w:proofErr w:type="spellStart"/>
            <w:r w:rsidRPr="00C06D31">
              <w:rPr>
                <w:rFonts w:asciiTheme="minorHAnsi" w:hAnsiTheme="minorHAnsi" w:cstheme="minorHAnsi"/>
                <w:i/>
                <w:iCs/>
                <w:color w:val="000000" w:themeColor="text1"/>
                <w:sz w:val="18"/>
                <w:szCs w:val="18"/>
              </w:rPr>
              <w:t>Planococcus</w:t>
            </w:r>
            <w:proofErr w:type="spellEnd"/>
          </w:p>
          <w:p w14:paraId="091EA093" w14:textId="77777777" w:rsidR="00141F36" w:rsidRPr="00C06D31" w:rsidRDefault="00141F36" w:rsidP="006E6742">
            <w:pPr>
              <w:rPr>
                <w:rFonts w:asciiTheme="minorHAnsi" w:hAnsiTheme="minorHAnsi" w:cstheme="minorHAnsi"/>
                <w:i/>
                <w:iCs/>
                <w:color w:val="000000" w:themeColor="text1"/>
                <w:sz w:val="18"/>
                <w:szCs w:val="18"/>
              </w:rPr>
            </w:pPr>
          </w:p>
        </w:tc>
        <w:tc>
          <w:tcPr>
            <w:tcW w:w="444" w:type="pct"/>
            <w:tcBorders>
              <w:top w:val="single" w:sz="6" w:space="0" w:color="000000"/>
              <w:left w:val="single" w:sz="6" w:space="0" w:color="000000"/>
              <w:bottom w:val="single" w:sz="6" w:space="0" w:color="000000"/>
              <w:right w:val="single" w:sz="6" w:space="0" w:color="000000"/>
            </w:tcBorders>
          </w:tcPr>
          <w:p w14:paraId="7702C9DE" w14:textId="2C67626C"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fldChar w:fldCharType="begin">
                <w:fldData xml:space="preserve">PEVuZE5vdGU+PENpdGU+PEF1dGhvcj5Ib3U8L0F1dGhvcj48WWVhcj4yMDI0PC9ZZWFyPjxSZWNO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</w:fldData>
              </w:fldChar>
            </w:r>
            <w:r w:rsidRPr="00C06D31">
              <w:rPr>
                <w:rFonts w:asciiTheme="minorHAnsi" w:hAnsiTheme="minorHAnsi" w:cstheme="minorHAnsi"/>
                <w:color w:val="000000" w:themeColor="text1"/>
                <w:sz w:val="18"/>
                <w:szCs w:val="18"/>
              </w:rPr>
              <w:instrText xml:space="preserve"> ADDIN EN.CITE </w:instrText>
            </w:r>
            <w:r w:rsidRPr="00C06D31">
              <w:rPr>
                <w:rFonts w:asciiTheme="minorHAnsi" w:hAnsiTheme="minorHAnsi" w:cstheme="minorHAnsi"/>
                <w:color w:val="000000" w:themeColor="text1"/>
                <w:sz w:val="18"/>
                <w:szCs w:val="18"/>
              </w:rPr>
              <w:fldChar w:fldCharType="begin">
                <w:fldData xml:space="preserve">PEVuZE5vdGU+PENpdGU+PEF1dGhvcj5Ib3U8L0F1dGhvcj48WWVhcj4yMDI0PC9ZZWFyPjxSZWNO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</w:fldData>
              </w:fldChar>
            </w:r>
            <w:r w:rsidRPr="00C06D31">
              <w:rPr>
                <w:rFonts w:asciiTheme="minorHAnsi" w:hAnsiTheme="minorHAnsi" w:cstheme="minorHAnsi"/>
                <w:color w:val="000000" w:themeColor="text1"/>
                <w:sz w:val="18"/>
                <w:szCs w:val="18"/>
              </w:rPr>
              <w:instrText xml:space="preserve"> ADDIN EN.CITE.DATA </w:instrText>
            </w:r>
            <w:r w:rsidRPr="00C06D31">
              <w:rPr>
                <w:rFonts w:asciiTheme="minorHAnsi" w:hAnsiTheme="minorHAnsi" w:cstheme="minorHAnsi"/>
                <w:color w:val="000000" w:themeColor="text1"/>
                <w:sz w:val="18"/>
                <w:szCs w:val="18"/>
              </w:rPr>
            </w:r>
            <w:r w:rsidRPr="00C06D31">
              <w:rPr>
                <w:rFonts w:asciiTheme="minorHAnsi" w:hAnsiTheme="minorHAnsi" w:cstheme="minorHAnsi"/>
                <w:color w:val="000000" w:themeColor="text1"/>
                <w:sz w:val="18"/>
                <w:szCs w:val="18"/>
              </w:rPr>
              <w:fldChar w:fldCharType="end"/>
            </w:r>
            <w:r w:rsidRPr="00C06D31">
              <w:rPr>
                <w:rFonts w:asciiTheme="minorHAnsi" w:hAnsiTheme="minorHAnsi" w:cstheme="minorHAnsi"/>
                <w:color w:val="000000" w:themeColor="text1"/>
                <w:sz w:val="18"/>
                <w:szCs w:val="18"/>
              </w:rPr>
            </w:r>
            <w:r w:rsidRPr="00C06D31">
              <w:rPr>
                <w:rFonts w:asciiTheme="minorHAnsi" w:hAnsiTheme="minorHAnsi" w:cstheme="minorHAnsi"/>
                <w:color w:val="000000" w:themeColor="text1"/>
                <w:sz w:val="18"/>
                <w:szCs w:val="18"/>
              </w:rPr>
              <w:fldChar w:fldCharType="separate"/>
            </w:r>
            <w:r w:rsidRPr="00C06D31">
              <w:rPr>
                <w:rFonts w:asciiTheme="minorHAnsi" w:hAnsiTheme="minorHAnsi" w:cstheme="minorHAnsi"/>
                <w:noProof/>
                <w:color w:val="000000" w:themeColor="text1"/>
                <w:sz w:val="18"/>
                <w:szCs w:val="18"/>
              </w:rPr>
              <w:t>(Hou</w:t>
            </w:r>
            <w:r w:rsidRPr="00C06D31">
              <w:rPr>
                <w:rFonts w:asciiTheme="minorHAnsi" w:hAnsiTheme="minorHAnsi" w:cstheme="minorHAnsi"/>
                <w:i/>
                <w:noProof/>
                <w:color w:val="000000" w:themeColor="text1"/>
                <w:sz w:val="18"/>
                <w:szCs w:val="18"/>
              </w:rPr>
              <w:t xml:space="preserve"> et al.</w:t>
            </w:r>
            <w:r w:rsidRPr="00C06D31">
              <w:rPr>
                <w:rFonts w:asciiTheme="minorHAnsi" w:hAnsiTheme="minorHAnsi" w:cstheme="minorHAnsi"/>
                <w:noProof/>
                <w:color w:val="000000" w:themeColor="text1"/>
                <w:sz w:val="18"/>
                <w:szCs w:val="18"/>
              </w:rPr>
              <w:t>, 2022, Hou</w:t>
            </w:r>
            <w:r w:rsidRPr="00C06D31">
              <w:rPr>
                <w:rFonts w:asciiTheme="minorHAnsi" w:hAnsiTheme="minorHAnsi" w:cstheme="minorHAnsi"/>
                <w:i/>
                <w:noProof/>
                <w:color w:val="000000" w:themeColor="text1"/>
                <w:sz w:val="18"/>
                <w:szCs w:val="18"/>
              </w:rPr>
              <w:t xml:space="preserve"> et al.</w:t>
            </w:r>
            <w:r w:rsidRPr="00C06D31">
              <w:rPr>
                <w:rFonts w:asciiTheme="minorHAnsi" w:hAnsiTheme="minorHAnsi" w:cstheme="minorHAnsi"/>
                <w:noProof/>
                <w:color w:val="000000" w:themeColor="text1"/>
                <w:sz w:val="18"/>
                <w:szCs w:val="18"/>
              </w:rPr>
              <w:t>, 2024)</w:t>
            </w:r>
            <w:r w:rsidRPr="00C06D31">
              <w:rPr>
                <w:rFonts w:asciiTheme="minorHAnsi" w:hAnsiTheme="minorHAnsi" w:cstheme="minorHAnsi"/>
                <w:color w:val="000000" w:themeColor="text1"/>
                <w:sz w:val="18"/>
                <w:szCs w:val="18"/>
              </w:rPr>
              <w:fldChar w:fldCharType="end"/>
            </w:r>
          </w:p>
        </w:tc>
      </w:tr>
      <w:tr w:rsidR="00637CA8" w:rsidRPr="00C06D31" w14:paraId="3E2E8183" w14:textId="77777777" w:rsidTr="00637CA8">
        <w:trPr>
          <w:trHeight w:val="165"/>
        </w:trPr>
        <w:tc>
          <w:tcPr>
            <w:tcW w:w="721"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2C92D02F" w14:textId="0FADD982"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Actinobacteriota</w:t>
            </w:r>
          </w:p>
        </w:tc>
        <w:tc>
          <w:tcPr>
            <w:tcW w:w="954"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17495A04" w14:textId="30CED770"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Actinobacteria</w:t>
            </w:r>
          </w:p>
        </w:tc>
        <w:tc>
          <w:tcPr>
            <w:tcW w:w="866"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740F151B" w14:textId="48F7EB45"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Micrococcales</w:t>
            </w:r>
            <w:proofErr w:type="spellEnd"/>
          </w:p>
        </w:tc>
        <w:tc>
          <w:tcPr>
            <w:tcW w:w="1045"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01A99BDB" w14:textId="3ACB091C"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Promicromonosporaceae</w:t>
            </w:r>
            <w:proofErr w:type="spellEnd"/>
          </w:p>
        </w:tc>
        <w:tc>
          <w:tcPr>
            <w:tcW w:w="970"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7E0C0A4E" w14:textId="77777777" w:rsidR="00141F36" w:rsidRPr="00C06D31" w:rsidRDefault="00141F36" w:rsidP="00605282">
            <w:pPr>
              <w:rPr>
                <w:rFonts w:asciiTheme="minorHAnsi" w:hAnsiTheme="minorHAnsi" w:cstheme="minorHAnsi"/>
                <w:i/>
                <w:iCs/>
                <w:color w:val="000000" w:themeColor="text1"/>
                <w:sz w:val="18"/>
                <w:szCs w:val="18"/>
              </w:rPr>
            </w:pPr>
            <w:proofErr w:type="spellStart"/>
            <w:r w:rsidRPr="00C06D31">
              <w:rPr>
                <w:rFonts w:asciiTheme="minorHAnsi" w:hAnsiTheme="minorHAnsi" w:cstheme="minorHAnsi"/>
                <w:i/>
                <w:iCs/>
                <w:color w:val="000000" w:themeColor="text1"/>
                <w:sz w:val="18"/>
                <w:szCs w:val="18"/>
              </w:rPr>
              <w:t>Promicromonospora</w:t>
            </w:r>
            <w:proofErr w:type="spellEnd"/>
          </w:p>
          <w:p w14:paraId="62CCDB60" w14:textId="77777777" w:rsidR="00141F36" w:rsidRPr="00C06D31" w:rsidRDefault="00141F36" w:rsidP="006E6742">
            <w:pPr>
              <w:rPr>
                <w:rFonts w:asciiTheme="minorHAnsi" w:hAnsiTheme="minorHAnsi" w:cstheme="minorHAnsi"/>
                <w:i/>
                <w:iCs/>
                <w:color w:val="000000" w:themeColor="text1"/>
                <w:sz w:val="18"/>
                <w:szCs w:val="18"/>
              </w:rPr>
            </w:pPr>
          </w:p>
        </w:tc>
        <w:tc>
          <w:tcPr>
            <w:tcW w:w="444" w:type="pct"/>
            <w:tcBorders>
              <w:top w:val="single" w:sz="6" w:space="0" w:color="000000"/>
              <w:left w:val="single" w:sz="6" w:space="0" w:color="000000"/>
              <w:bottom w:val="single" w:sz="6" w:space="0" w:color="000000"/>
              <w:right w:val="single" w:sz="6" w:space="0" w:color="000000"/>
            </w:tcBorders>
          </w:tcPr>
          <w:p w14:paraId="6808E244" w14:textId="6C987A6F"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fldChar w:fldCharType="begin"/>
            </w:r>
            <w:r w:rsidRPr="00C06D31">
              <w:rPr>
                <w:rFonts w:asciiTheme="minorHAnsi" w:hAnsiTheme="minorHAnsi" w:cstheme="minorHAnsi"/>
                <w:color w:val="000000" w:themeColor="text1"/>
                <w:sz w:val="18"/>
                <w:szCs w:val="18"/>
              </w:rPr>
              <w:instrText xml:space="preserve"> ADDIN EN.CITE &lt;EndNote&gt;&lt;Cite&gt;&lt;Author&gt;Kang&lt;/Author&gt;&lt;Year&gt;2012&lt;/Year&gt;&lt;RecNum&gt;1266&lt;/RecNum&gt;&lt;DisplayText&gt;(Kang&lt;style face="italic"&gt; et al.&lt;/style&gt;, 2012)&lt;/DisplayText&gt;&lt;record&gt;&lt;rec-number&gt;1266&lt;/rec-number&gt;&lt;foreign-keys&gt;&lt;key app="EN" db-id="pvr90ft0jz5228e2d9pv9twl025t5zt22fs0" timestamp="1715421981"&gt;1266&lt;/key&gt;&lt;/foreign-keys&gt;&lt;ref-type name="Journal Article"&gt;17&lt;/ref-type&gt;&lt;contributors&gt;&lt;authors&gt;&lt;author&gt;Kang, Sang-Mo&lt;/author&gt;&lt;author&gt;Khan, Abdul Latif&lt;/author&gt;&lt;author&gt;Hamayun, Muhammad&lt;/author&gt;&lt;author&gt;Hussain, Javid&lt;/author&gt;&lt;author&gt;Joo, Gil-Jae&lt;/author&gt;&lt;author&gt;You, Young-Hyun&lt;/author&gt;&lt;author&gt;Kim, Jong-Guk&lt;/author&gt;&lt;author&gt;Lee, In-Jung&lt;/author&gt;&lt;/authors&gt;&lt;/contributors&gt;&lt;titles&gt;&lt;title&gt;Gibberellin-producing Promicromonospora sp. SE188 improves Solanum lycopersicum plant growth and influences endogenous plant hormones&lt;/title&gt;&lt;secondary-title&gt;Journal of Microbiology&lt;/secondary-title&gt;&lt;/titles&gt;&lt;periodical&gt;&lt;full-title&gt;Journal of Microbiology&lt;/full-title&gt;&lt;/periodical&gt;&lt;pages&gt;902-909&lt;/pages&gt;&lt;volume&gt;50&lt;/volume&gt;&lt;number&gt;6&lt;/number&gt;&lt;dates&gt;&lt;year&gt;2012&lt;/year&gt;&lt;pub-dates&gt;&lt;date&gt;2012/12/01&lt;/date&gt;&lt;/pub-dates&gt;&lt;/dates&gt;&lt;isbn&gt;1976-3794&lt;/isbn&gt;&lt;urls&gt;&lt;related-urls&gt;&lt;url&gt;https://doi.org/10.1007/s12275-012-2273-4&lt;/url&gt;&lt;/related-urls&gt;&lt;/urls&gt;&lt;electronic-resource-num&gt;10.1007/s12275-012-2273-4&lt;/electronic-resource-num&gt;&lt;/record&gt;&lt;/Cite&gt;&lt;/EndNote&gt;</w:instrText>
            </w:r>
            <w:r w:rsidRPr="00C06D31">
              <w:rPr>
                <w:rFonts w:asciiTheme="minorHAnsi" w:hAnsiTheme="minorHAnsi" w:cstheme="minorHAnsi"/>
                <w:color w:val="000000" w:themeColor="text1"/>
                <w:sz w:val="18"/>
                <w:szCs w:val="18"/>
              </w:rPr>
              <w:fldChar w:fldCharType="separate"/>
            </w:r>
            <w:r w:rsidRPr="00C06D31">
              <w:rPr>
                <w:rFonts w:asciiTheme="minorHAnsi" w:hAnsiTheme="minorHAnsi" w:cstheme="minorHAnsi"/>
                <w:noProof/>
                <w:color w:val="000000" w:themeColor="text1"/>
                <w:sz w:val="18"/>
                <w:szCs w:val="18"/>
              </w:rPr>
              <w:t>(Kang</w:t>
            </w:r>
            <w:r w:rsidRPr="00C06D31">
              <w:rPr>
                <w:rFonts w:asciiTheme="minorHAnsi" w:hAnsiTheme="minorHAnsi" w:cstheme="minorHAnsi"/>
                <w:i/>
                <w:noProof/>
                <w:color w:val="000000" w:themeColor="text1"/>
                <w:sz w:val="18"/>
                <w:szCs w:val="18"/>
              </w:rPr>
              <w:t xml:space="preserve"> et al.</w:t>
            </w:r>
            <w:r w:rsidRPr="00C06D31">
              <w:rPr>
                <w:rFonts w:asciiTheme="minorHAnsi" w:hAnsiTheme="minorHAnsi" w:cstheme="minorHAnsi"/>
                <w:noProof/>
                <w:color w:val="000000" w:themeColor="text1"/>
                <w:sz w:val="18"/>
                <w:szCs w:val="18"/>
              </w:rPr>
              <w:t>, 2012)</w:t>
            </w:r>
            <w:r w:rsidRPr="00C06D31">
              <w:rPr>
                <w:rFonts w:asciiTheme="minorHAnsi" w:hAnsiTheme="minorHAnsi" w:cstheme="minorHAnsi"/>
                <w:color w:val="000000" w:themeColor="text1"/>
                <w:sz w:val="18"/>
                <w:szCs w:val="18"/>
              </w:rPr>
              <w:fldChar w:fldCharType="end"/>
            </w:r>
          </w:p>
        </w:tc>
      </w:tr>
      <w:tr w:rsidR="00637CA8" w:rsidRPr="00C06D31" w14:paraId="1969747E" w14:textId="77777777" w:rsidTr="00637CA8">
        <w:trPr>
          <w:trHeight w:val="165"/>
        </w:trPr>
        <w:tc>
          <w:tcPr>
            <w:tcW w:w="721"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0F24537B" w14:textId="569069CE"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Actinobacteriota</w:t>
            </w:r>
          </w:p>
        </w:tc>
        <w:tc>
          <w:tcPr>
            <w:tcW w:w="954"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7FA359CA" w14:textId="57201006"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Actinobacteria</w:t>
            </w:r>
          </w:p>
        </w:tc>
        <w:tc>
          <w:tcPr>
            <w:tcW w:w="866"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38B89EDB" w14:textId="7AFC4B21"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Micrococcales</w:t>
            </w:r>
            <w:proofErr w:type="spellEnd"/>
          </w:p>
        </w:tc>
        <w:tc>
          <w:tcPr>
            <w:tcW w:w="1045"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1DB316CB" w14:textId="4058F56C"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Micrococcaceae</w:t>
            </w:r>
            <w:proofErr w:type="spellEnd"/>
          </w:p>
        </w:tc>
        <w:tc>
          <w:tcPr>
            <w:tcW w:w="970"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4E00A30A" w14:textId="77777777" w:rsidR="00141F36" w:rsidRPr="00C06D31" w:rsidRDefault="00141F36" w:rsidP="00605282">
            <w:pPr>
              <w:rPr>
                <w:rFonts w:asciiTheme="minorHAnsi" w:hAnsiTheme="minorHAnsi" w:cstheme="minorHAnsi"/>
                <w:i/>
                <w:iCs/>
                <w:color w:val="000000" w:themeColor="text1"/>
                <w:sz w:val="18"/>
                <w:szCs w:val="18"/>
              </w:rPr>
            </w:pPr>
            <w:proofErr w:type="spellStart"/>
            <w:r w:rsidRPr="00C06D31">
              <w:rPr>
                <w:rFonts w:asciiTheme="minorHAnsi" w:hAnsiTheme="minorHAnsi" w:cstheme="minorHAnsi"/>
                <w:i/>
                <w:iCs/>
                <w:color w:val="000000" w:themeColor="text1"/>
                <w:sz w:val="18"/>
                <w:szCs w:val="18"/>
              </w:rPr>
              <w:t>Pseudarthrobacter</w:t>
            </w:r>
            <w:proofErr w:type="spellEnd"/>
          </w:p>
          <w:p w14:paraId="7A7E3E69" w14:textId="77777777" w:rsidR="00141F36" w:rsidRPr="00C06D31" w:rsidRDefault="00141F36" w:rsidP="00605282">
            <w:pPr>
              <w:rPr>
                <w:rFonts w:asciiTheme="minorHAnsi" w:hAnsiTheme="minorHAnsi" w:cstheme="minorHAnsi"/>
                <w:i/>
                <w:iCs/>
                <w:color w:val="000000" w:themeColor="text1"/>
                <w:sz w:val="18"/>
                <w:szCs w:val="18"/>
              </w:rPr>
            </w:pPr>
          </w:p>
        </w:tc>
        <w:tc>
          <w:tcPr>
            <w:tcW w:w="444" w:type="pct"/>
            <w:tcBorders>
              <w:top w:val="single" w:sz="6" w:space="0" w:color="000000"/>
              <w:left w:val="single" w:sz="6" w:space="0" w:color="000000"/>
              <w:bottom w:val="single" w:sz="6" w:space="0" w:color="000000"/>
              <w:right w:val="single" w:sz="6" w:space="0" w:color="000000"/>
            </w:tcBorders>
          </w:tcPr>
          <w:p w14:paraId="582D4C16" w14:textId="531E03F6"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fldChar w:fldCharType="begin"/>
            </w:r>
            <w:r w:rsidRPr="00C06D31">
              <w:rPr>
                <w:rFonts w:asciiTheme="minorHAnsi" w:hAnsiTheme="minorHAnsi" w:cstheme="minorHAnsi"/>
                <w:color w:val="000000" w:themeColor="text1"/>
                <w:sz w:val="18"/>
                <w:szCs w:val="18"/>
              </w:rPr>
              <w:instrText xml:space="preserve"> ADDIN EN.CITE &lt;EndNote&gt;&lt;Cite&gt;&lt;Author&gt;Ham&lt;/Author&gt;&lt;Year&gt;2022&lt;/Year&gt;&lt;RecNum&gt;1267&lt;/RecNum&gt;&lt;DisplayText&gt;(Ham&lt;style face="italic"&gt; et al.&lt;/style&gt;, 2022)&lt;/DisplayText&gt;&lt;record&gt;&lt;rec-number&gt;1267&lt;/rec-number&gt;&lt;foreign-keys&gt;&lt;key app="EN" db-id="pvr90ft0jz5228e2d9pv9twl025t5zt22fs0" timestamp="1715422102"&gt;1267&lt;/key&gt;&lt;/foreign-keys&gt;&lt;ref-type name="Journal Article"&gt;17&lt;/ref-type&gt;&lt;contributors&gt;&lt;authors&gt;&lt;author&gt;Ham, Seung Hee&lt;/author&gt;&lt;author&gt;Yoon, A Ra&lt;/author&gt;&lt;author&gt;Oh, Hyun Eui&lt;/author&gt;&lt;author&gt;Park, Yoo Gyeong&lt;/author&gt;&lt;/authors&gt;&lt;/contributors&gt;&lt;titles&gt;&lt;title&gt;Plant Growth-Promoting Microorganism Pseudarthrobacter sp. NIBRBAC000502770 Enhances the Growth and Flavonoid Content of Geum aleppicum&lt;/title&gt;&lt;secondary-title&gt;Microorganisms&lt;/secondary-title&gt;&lt;/titles&gt;&lt;periodical&gt;&lt;full-title&gt;Microorganisms&lt;/full-title&gt;&lt;/periodical&gt;&lt;pages&gt;1241&lt;/pages&gt;&lt;volume&gt;10&lt;/volume&gt;&lt;number&gt;6&lt;/number&gt;&lt;dates&gt;&lt;year&gt;2022&lt;/year&gt;&lt;/dates&gt;&lt;isbn&gt;2076-2607&lt;/isbn&gt;&lt;accession-num&gt;doi:10.3390/microorganisms10061241&lt;/accession-num&gt;&lt;urls&gt;&lt;related-urls&gt;&lt;url&gt;https://www.mdpi.com/2076-2607/10/6/1241&lt;/url&gt;&lt;/related-urls&gt;&lt;/urls&gt;&lt;/record&gt;&lt;/Cite&gt;&lt;/EndNote&gt;</w:instrText>
            </w:r>
            <w:r w:rsidRPr="00C06D31">
              <w:rPr>
                <w:rFonts w:asciiTheme="minorHAnsi" w:hAnsiTheme="minorHAnsi" w:cstheme="minorHAnsi"/>
                <w:color w:val="000000" w:themeColor="text1"/>
                <w:sz w:val="18"/>
                <w:szCs w:val="18"/>
              </w:rPr>
              <w:fldChar w:fldCharType="separate"/>
            </w:r>
            <w:r w:rsidRPr="00C06D31">
              <w:rPr>
                <w:rFonts w:asciiTheme="minorHAnsi" w:hAnsiTheme="minorHAnsi" w:cstheme="minorHAnsi"/>
                <w:noProof/>
                <w:color w:val="000000" w:themeColor="text1"/>
                <w:sz w:val="18"/>
                <w:szCs w:val="18"/>
              </w:rPr>
              <w:t>(Ham</w:t>
            </w:r>
            <w:r w:rsidRPr="00C06D31">
              <w:rPr>
                <w:rFonts w:asciiTheme="minorHAnsi" w:hAnsiTheme="minorHAnsi" w:cstheme="minorHAnsi"/>
                <w:i/>
                <w:noProof/>
                <w:color w:val="000000" w:themeColor="text1"/>
                <w:sz w:val="18"/>
                <w:szCs w:val="18"/>
              </w:rPr>
              <w:t xml:space="preserve"> et al.</w:t>
            </w:r>
            <w:r w:rsidRPr="00C06D31">
              <w:rPr>
                <w:rFonts w:asciiTheme="minorHAnsi" w:hAnsiTheme="minorHAnsi" w:cstheme="minorHAnsi"/>
                <w:noProof/>
                <w:color w:val="000000" w:themeColor="text1"/>
                <w:sz w:val="18"/>
                <w:szCs w:val="18"/>
              </w:rPr>
              <w:t>, 2022)</w:t>
            </w:r>
            <w:r w:rsidRPr="00C06D31">
              <w:rPr>
                <w:rFonts w:asciiTheme="minorHAnsi" w:hAnsiTheme="minorHAnsi" w:cstheme="minorHAnsi"/>
                <w:color w:val="000000" w:themeColor="text1"/>
                <w:sz w:val="18"/>
                <w:szCs w:val="18"/>
              </w:rPr>
              <w:fldChar w:fldCharType="end"/>
            </w:r>
          </w:p>
        </w:tc>
      </w:tr>
      <w:tr w:rsidR="00637CA8" w:rsidRPr="00C06D31" w14:paraId="57FE330E" w14:textId="77777777" w:rsidTr="00637CA8">
        <w:trPr>
          <w:trHeight w:val="165"/>
        </w:trPr>
        <w:tc>
          <w:tcPr>
            <w:tcW w:w="721"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7947D663" w14:textId="54FE289D"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Proteobacteria</w:t>
            </w:r>
          </w:p>
        </w:tc>
        <w:tc>
          <w:tcPr>
            <w:tcW w:w="954"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53F8955D" w14:textId="42406BD4"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Gammaproteobacteria</w:t>
            </w:r>
            <w:proofErr w:type="spellEnd"/>
          </w:p>
        </w:tc>
        <w:tc>
          <w:tcPr>
            <w:tcW w:w="866"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0287054D" w14:textId="4E6D6221"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Pseudomonadales</w:t>
            </w:r>
            <w:proofErr w:type="spellEnd"/>
          </w:p>
        </w:tc>
        <w:tc>
          <w:tcPr>
            <w:tcW w:w="1045"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10E31FC3" w14:textId="7884E541"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Moraxellaceae</w:t>
            </w:r>
            <w:proofErr w:type="spellEnd"/>
          </w:p>
        </w:tc>
        <w:tc>
          <w:tcPr>
            <w:tcW w:w="970"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2F15BFE7" w14:textId="77777777" w:rsidR="00141F36" w:rsidRPr="00C06D31" w:rsidRDefault="00141F36" w:rsidP="00B97D56">
            <w:pPr>
              <w:rPr>
                <w:rFonts w:asciiTheme="minorHAnsi" w:hAnsiTheme="minorHAnsi" w:cstheme="minorHAnsi"/>
                <w:i/>
                <w:iCs/>
                <w:color w:val="000000" w:themeColor="text1"/>
                <w:sz w:val="18"/>
                <w:szCs w:val="18"/>
              </w:rPr>
            </w:pPr>
            <w:proofErr w:type="spellStart"/>
            <w:r w:rsidRPr="00C06D31">
              <w:rPr>
                <w:rFonts w:asciiTheme="minorHAnsi" w:hAnsiTheme="minorHAnsi" w:cstheme="minorHAnsi"/>
                <w:i/>
                <w:iCs/>
                <w:color w:val="000000" w:themeColor="text1"/>
                <w:sz w:val="18"/>
                <w:szCs w:val="18"/>
              </w:rPr>
              <w:t>Psychrobacter</w:t>
            </w:r>
            <w:proofErr w:type="spellEnd"/>
          </w:p>
          <w:p w14:paraId="74462593" w14:textId="77777777" w:rsidR="00141F36" w:rsidRPr="00C06D31" w:rsidRDefault="00141F36" w:rsidP="00605282">
            <w:pPr>
              <w:rPr>
                <w:rFonts w:asciiTheme="minorHAnsi" w:hAnsiTheme="minorHAnsi" w:cstheme="minorHAnsi"/>
                <w:i/>
                <w:iCs/>
                <w:color w:val="000000" w:themeColor="text1"/>
                <w:sz w:val="18"/>
                <w:szCs w:val="18"/>
              </w:rPr>
            </w:pPr>
          </w:p>
        </w:tc>
        <w:tc>
          <w:tcPr>
            <w:tcW w:w="444" w:type="pct"/>
            <w:tcBorders>
              <w:top w:val="single" w:sz="6" w:space="0" w:color="000000"/>
              <w:left w:val="single" w:sz="6" w:space="0" w:color="000000"/>
              <w:bottom w:val="single" w:sz="6" w:space="0" w:color="000000"/>
              <w:right w:val="single" w:sz="6" w:space="0" w:color="000000"/>
            </w:tcBorders>
          </w:tcPr>
          <w:p w14:paraId="421C6FEA" w14:textId="0AE1BE41"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fldChar w:fldCharType="begin"/>
            </w:r>
            <w:r w:rsidRPr="00C06D31">
              <w:rPr>
                <w:rFonts w:asciiTheme="minorHAnsi" w:hAnsiTheme="minorHAnsi" w:cstheme="minorHAnsi"/>
                <w:color w:val="000000" w:themeColor="text1"/>
                <w:sz w:val="18"/>
                <w:szCs w:val="18"/>
              </w:rPr>
              <w:instrText xml:space="preserve"> ADDIN EN.CITE &lt;EndNote&gt;&lt;Cite&gt;&lt;Author&gt;Styczynski&lt;/Author&gt;&lt;Year&gt;2022&lt;/Year&gt;&lt;RecNum&gt;1268&lt;/RecNum&gt;&lt;DisplayText&gt;(Styczynski&lt;style face="italic"&gt; et al.&lt;/style&gt;, 2022)&lt;/DisplayText&gt;&lt;record&gt;&lt;rec-number&gt;1268&lt;/rec-number&gt;&lt;foreign-keys&gt;&lt;key app="EN" db-id="pvr90ft0jz5228e2d9pv9twl025t5zt22fs0" timestamp="1715424101"&gt;1268&lt;/key&gt;&lt;/foreign-keys&gt;&lt;ref-type name="Journal Article"&gt;17&lt;/ref-type&gt;&lt;contributors&gt;&lt;authors&gt;&lt;author&gt;Styczynski,Michal&lt;/author&gt;&lt;author&gt;Biegniewski,Gabriel&lt;/author&gt;&lt;author&gt;Decewicz,Przemyslaw&lt;/author&gt;&lt;author&gt;Rewerski,Bartosz&lt;/author&gt;&lt;author&gt;Debiec-Andrzejewska,Klaudia&lt;/author&gt;&lt;author&gt;Dziewit,Lukasz&lt;/author&gt;&lt;/authors&gt;&lt;/contributors&gt;&lt;titles&gt;&lt;title&gt;Application of Psychrotolerant Antarctic Bacteria and Their Metabolites as Efficient Plant Growth Promoting Agents&lt;/title&gt;&lt;secondary-title&gt;Frontiers in Bioengineering and Biotechnology&lt;/secondary-title&gt;&lt;short-title&gt;Plant growth-promoting Antarctic bacteria&lt;/short-title&gt;&lt;/titles&gt;&lt;periodical&gt;&lt;full-title&gt;Frontiers in Bioengineering and Biotechnology&lt;/full-title&gt;&lt;/periodical&gt;&lt;volume&gt;10&lt;/volume&gt;&lt;keywords&gt;&lt;keyword&gt;Antarctica,biosurfactant,plant growth promoting bacteria,Psychrotolerant bacteria,siderophore&lt;/keyword&gt;&lt;/keywords&gt;&lt;dates&gt;&lt;year&gt;2022&lt;/year&gt;&lt;pub-dates&gt;&lt;date&gt;2022-February-24&lt;/date&gt;&lt;/pub-dates&gt;&lt;/dates&gt;&lt;isbn&gt;2296-4185&lt;/isbn&gt;&lt;work-type&gt;Original Research&lt;/work-type&gt;&lt;urls&gt;&lt;related-urls&gt;&lt;url&gt;https://www.frontiersin.org/articles/10.3389/fbioe.2022.772891&lt;/url&gt;&lt;/related-urls&gt;&lt;/urls&gt;&lt;electronic-resource-num&gt;10.3389/fbioe.2022.772891&lt;/electronic-resource-num&gt;&lt;language&gt;English&lt;/language&gt;&lt;/record&gt;&lt;/Cite&gt;&lt;/EndNote&gt;</w:instrText>
            </w:r>
            <w:r w:rsidRPr="00C06D31">
              <w:rPr>
                <w:rFonts w:asciiTheme="minorHAnsi" w:hAnsiTheme="minorHAnsi" w:cstheme="minorHAnsi"/>
                <w:color w:val="000000" w:themeColor="text1"/>
                <w:sz w:val="18"/>
                <w:szCs w:val="18"/>
              </w:rPr>
              <w:fldChar w:fldCharType="separate"/>
            </w:r>
            <w:r w:rsidRPr="00C06D31">
              <w:rPr>
                <w:rFonts w:asciiTheme="minorHAnsi" w:hAnsiTheme="minorHAnsi" w:cstheme="minorHAnsi"/>
                <w:noProof/>
                <w:color w:val="000000" w:themeColor="text1"/>
                <w:sz w:val="18"/>
                <w:szCs w:val="18"/>
              </w:rPr>
              <w:t>(Styczynski</w:t>
            </w:r>
            <w:r w:rsidRPr="00C06D31">
              <w:rPr>
                <w:rFonts w:asciiTheme="minorHAnsi" w:hAnsiTheme="minorHAnsi" w:cstheme="minorHAnsi"/>
                <w:i/>
                <w:noProof/>
                <w:color w:val="000000" w:themeColor="text1"/>
                <w:sz w:val="18"/>
                <w:szCs w:val="18"/>
              </w:rPr>
              <w:t xml:space="preserve"> et al.</w:t>
            </w:r>
            <w:r w:rsidRPr="00C06D31">
              <w:rPr>
                <w:rFonts w:asciiTheme="minorHAnsi" w:hAnsiTheme="minorHAnsi" w:cstheme="minorHAnsi"/>
                <w:noProof/>
                <w:color w:val="000000" w:themeColor="text1"/>
                <w:sz w:val="18"/>
                <w:szCs w:val="18"/>
              </w:rPr>
              <w:t>, 2022)</w:t>
            </w:r>
            <w:r w:rsidRPr="00C06D31">
              <w:rPr>
                <w:rFonts w:asciiTheme="minorHAnsi" w:hAnsiTheme="minorHAnsi" w:cstheme="minorHAnsi"/>
                <w:color w:val="000000" w:themeColor="text1"/>
                <w:sz w:val="18"/>
                <w:szCs w:val="18"/>
              </w:rPr>
              <w:fldChar w:fldCharType="end"/>
            </w:r>
          </w:p>
        </w:tc>
      </w:tr>
      <w:tr w:rsidR="00637CA8" w:rsidRPr="00C06D31" w14:paraId="17806C2F" w14:textId="77777777" w:rsidTr="00637CA8">
        <w:trPr>
          <w:trHeight w:val="165"/>
        </w:trPr>
        <w:tc>
          <w:tcPr>
            <w:tcW w:w="721"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193BE535" w14:textId="1738D7D8"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Firmicutes</w:t>
            </w:r>
          </w:p>
        </w:tc>
        <w:tc>
          <w:tcPr>
            <w:tcW w:w="954"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29D4EB50" w14:textId="1D900C47"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Bacilli</w:t>
            </w:r>
          </w:p>
        </w:tc>
        <w:tc>
          <w:tcPr>
            <w:tcW w:w="866"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6854135C" w14:textId="7783CC72"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Paenibacillales</w:t>
            </w:r>
            <w:proofErr w:type="spellEnd"/>
          </w:p>
        </w:tc>
        <w:tc>
          <w:tcPr>
            <w:tcW w:w="1045"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7C778C35" w14:textId="76B33C31"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Paenibacillaceae</w:t>
            </w:r>
            <w:proofErr w:type="spellEnd"/>
          </w:p>
        </w:tc>
        <w:tc>
          <w:tcPr>
            <w:tcW w:w="970"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237650F6" w14:textId="77777777" w:rsidR="00141F36" w:rsidRPr="00C06D31" w:rsidRDefault="00141F36" w:rsidP="00B97D56">
            <w:pPr>
              <w:rPr>
                <w:rFonts w:asciiTheme="minorHAnsi" w:hAnsiTheme="minorHAnsi" w:cstheme="minorHAnsi"/>
                <w:i/>
                <w:iCs/>
                <w:color w:val="000000" w:themeColor="text1"/>
                <w:sz w:val="18"/>
                <w:szCs w:val="18"/>
              </w:rPr>
            </w:pPr>
            <w:proofErr w:type="spellStart"/>
            <w:r w:rsidRPr="00C06D31">
              <w:rPr>
                <w:rFonts w:asciiTheme="minorHAnsi" w:hAnsiTheme="minorHAnsi" w:cstheme="minorHAnsi"/>
                <w:i/>
                <w:iCs/>
                <w:color w:val="000000" w:themeColor="text1"/>
                <w:sz w:val="18"/>
                <w:szCs w:val="18"/>
              </w:rPr>
              <w:t>Saccharibacillus</w:t>
            </w:r>
            <w:proofErr w:type="spellEnd"/>
          </w:p>
          <w:p w14:paraId="114ABAA7" w14:textId="77777777" w:rsidR="00141F36" w:rsidRPr="00C06D31" w:rsidRDefault="00141F36" w:rsidP="00B97D56">
            <w:pPr>
              <w:rPr>
                <w:rFonts w:asciiTheme="minorHAnsi" w:hAnsiTheme="minorHAnsi" w:cstheme="minorHAnsi"/>
                <w:i/>
                <w:iCs/>
                <w:color w:val="000000" w:themeColor="text1"/>
                <w:sz w:val="18"/>
                <w:szCs w:val="18"/>
              </w:rPr>
            </w:pPr>
          </w:p>
        </w:tc>
        <w:tc>
          <w:tcPr>
            <w:tcW w:w="444" w:type="pct"/>
            <w:tcBorders>
              <w:top w:val="single" w:sz="6" w:space="0" w:color="000000"/>
              <w:left w:val="single" w:sz="6" w:space="0" w:color="000000"/>
              <w:bottom w:val="single" w:sz="6" w:space="0" w:color="000000"/>
              <w:right w:val="single" w:sz="6" w:space="0" w:color="000000"/>
            </w:tcBorders>
          </w:tcPr>
          <w:p w14:paraId="7AE753A2" w14:textId="760EB8DE"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fldChar w:fldCharType="begin"/>
            </w:r>
            <w:r w:rsidRPr="00C06D31">
              <w:rPr>
                <w:rFonts w:asciiTheme="minorHAnsi" w:hAnsiTheme="minorHAnsi" w:cstheme="minorHAnsi"/>
                <w:color w:val="000000" w:themeColor="text1"/>
                <w:sz w:val="18"/>
                <w:szCs w:val="18"/>
              </w:rPr>
              <w:instrText xml:space="preserve"> ADDIN EN.CITE &lt;EndNote&gt;&lt;Cite&gt;&lt;Author&gt;Jiang&lt;/Author&gt;&lt;Year&gt;2023&lt;/Year&gt;&lt;RecNum&gt;1269&lt;/RecNum&gt;&lt;DisplayText&gt;(Jiang&lt;style face="italic"&gt; et al.&lt;/style&gt;, 2023)&lt;/DisplayText&gt;&lt;record&gt;&lt;rec-number&gt;1269&lt;/rec-number&gt;&lt;foreign-keys&gt;&lt;key app="EN" db-id="pvr90ft0jz5228e2d9pv9twl025t5zt22fs0" timestamp="1715424199"&gt;1269&lt;/key&gt;&lt;/foreign-keys&gt;&lt;ref-type name="Journal Article"&gt;17&lt;/ref-type&gt;&lt;contributors&gt;&lt;authors&gt;&lt;author&gt;Jiang, Lingmin&lt;/author&gt;&lt;author&gt;Seo, Jiyoon&lt;/author&gt;&lt;author&gt;Peng, Yuxin&lt;/author&gt;&lt;author&gt;Jeon, Doeun&lt;/author&gt;&lt;author&gt;Park, Soon Ju&lt;/author&gt;&lt;author&gt;Kim, Cha Young&lt;/author&gt;&lt;author&gt;Kim, Pyoung Il&lt;/author&gt;&lt;author&gt;Kim, Chul Hong&lt;/author&gt;&lt;author&gt;Lee, Ju Huck&lt;/author&gt;&lt;author&gt;Lee, Jiyoung&lt;/author&gt;&lt;/authors&gt;&lt;/contributors&gt;&lt;titles&gt;&lt;title&gt;Genome insights into the plant growth-promoting bacterium Saccharibacillus brassicae ATSA2T&lt;/title&gt;&lt;secondary-title&gt;AMB Express&lt;/secondary-title&gt;&lt;/titles&gt;&lt;periodical&gt;&lt;full-title&gt;AMB Express&lt;/full-title&gt;&lt;/periodical&gt;&lt;pages&gt;9&lt;/pages&gt;&lt;volume&gt;13&lt;/volume&gt;&lt;number&gt;1&lt;/number&gt;&lt;dates&gt;&lt;year&gt;2023&lt;/year&gt;&lt;pub-dates&gt;&lt;date&gt;2023/01/21&lt;/date&gt;&lt;/pub-dates&gt;&lt;/dates&gt;&lt;isbn&gt;2191-0855&lt;/isbn&gt;&lt;urls&gt;&lt;related-urls&gt;&lt;url&gt;https://doi.org/10.1186/s13568-023-01514-1&lt;/url&gt;&lt;/related-urls&gt;&lt;/urls&gt;&lt;electronic-resource-num&gt;10.1186/s13568-023-01514-1&lt;/electronic-resource-num&gt;&lt;/record&gt;&lt;/Cite&gt;&lt;/EndNote&gt;</w:instrText>
            </w:r>
            <w:r w:rsidRPr="00C06D31">
              <w:rPr>
                <w:rFonts w:asciiTheme="minorHAnsi" w:hAnsiTheme="minorHAnsi" w:cstheme="minorHAnsi"/>
                <w:color w:val="000000" w:themeColor="text1"/>
                <w:sz w:val="18"/>
                <w:szCs w:val="18"/>
              </w:rPr>
              <w:fldChar w:fldCharType="separate"/>
            </w:r>
            <w:r w:rsidRPr="00C06D31">
              <w:rPr>
                <w:rFonts w:asciiTheme="minorHAnsi" w:hAnsiTheme="minorHAnsi" w:cstheme="minorHAnsi"/>
                <w:noProof/>
                <w:color w:val="000000" w:themeColor="text1"/>
                <w:sz w:val="18"/>
                <w:szCs w:val="18"/>
              </w:rPr>
              <w:t>(Jiang</w:t>
            </w:r>
            <w:r w:rsidRPr="00C06D31">
              <w:rPr>
                <w:rFonts w:asciiTheme="minorHAnsi" w:hAnsiTheme="minorHAnsi" w:cstheme="minorHAnsi"/>
                <w:i/>
                <w:noProof/>
                <w:color w:val="000000" w:themeColor="text1"/>
                <w:sz w:val="18"/>
                <w:szCs w:val="18"/>
              </w:rPr>
              <w:t xml:space="preserve"> et al.</w:t>
            </w:r>
            <w:r w:rsidRPr="00C06D31">
              <w:rPr>
                <w:rFonts w:asciiTheme="minorHAnsi" w:hAnsiTheme="minorHAnsi" w:cstheme="minorHAnsi"/>
                <w:noProof/>
                <w:color w:val="000000" w:themeColor="text1"/>
                <w:sz w:val="18"/>
                <w:szCs w:val="18"/>
              </w:rPr>
              <w:t>, 2023)</w:t>
            </w:r>
            <w:r w:rsidRPr="00C06D31">
              <w:rPr>
                <w:rFonts w:asciiTheme="minorHAnsi" w:hAnsiTheme="minorHAnsi" w:cstheme="minorHAnsi"/>
                <w:color w:val="000000" w:themeColor="text1"/>
                <w:sz w:val="18"/>
                <w:szCs w:val="18"/>
              </w:rPr>
              <w:fldChar w:fldCharType="end"/>
            </w:r>
          </w:p>
        </w:tc>
      </w:tr>
      <w:tr w:rsidR="00637CA8" w:rsidRPr="00C06D31" w14:paraId="6ADBD40F" w14:textId="77777777" w:rsidTr="00637CA8">
        <w:trPr>
          <w:trHeight w:val="165"/>
        </w:trPr>
        <w:tc>
          <w:tcPr>
            <w:tcW w:w="721"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7374ACB7" w14:textId="30679337"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Actinobacteriota</w:t>
            </w:r>
          </w:p>
        </w:tc>
        <w:tc>
          <w:tcPr>
            <w:tcW w:w="954"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5E12ECA7" w14:textId="25443230"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Actinobacteria</w:t>
            </w:r>
          </w:p>
        </w:tc>
        <w:tc>
          <w:tcPr>
            <w:tcW w:w="866"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170DAC65" w14:textId="11F25509"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Pseudonocardiales</w:t>
            </w:r>
            <w:proofErr w:type="spellEnd"/>
          </w:p>
        </w:tc>
        <w:tc>
          <w:tcPr>
            <w:tcW w:w="1045"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029B5D7C" w14:textId="54C05ED7"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Pseudonocardiaceae</w:t>
            </w:r>
            <w:proofErr w:type="spellEnd"/>
          </w:p>
        </w:tc>
        <w:tc>
          <w:tcPr>
            <w:tcW w:w="970"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5ABDE05A" w14:textId="77777777" w:rsidR="00141F36" w:rsidRPr="00C06D31" w:rsidRDefault="00141F36" w:rsidP="00B97D56">
            <w:pPr>
              <w:rPr>
                <w:rFonts w:asciiTheme="minorHAnsi" w:hAnsiTheme="minorHAnsi" w:cstheme="minorHAnsi"/>
                <w:i/>
                <w:iCs/>
                <w:color w:val="000000" w:themeColor="text1"/>
                <w:sz w:val="18"/>
                <w:szCs w:val="18"/>
              </w:rPr>
            </w:pPr>
            <w:proofErr w:type="spellStart"/>
            <w:r w:rsidRPr="00C06D31">
              <w:rPr>
                <w:rFonts w:asciiTheme="minorHAnsi" w:hAnsiTheme="minorHAnsi" w:cstheme="minorHAnsi"/>
                <w:i/>
                <w:iCs/>
                <w:color w:val="000000" w:themeColor="text1"/>
                <w:sz w:val="18"/>
                <w:szCs w:val="18"/>
              </w:rPr>
              <w:t>Saccharomonospora</w:t>
            </w:r>
            <w:proofErr w:type="spellEnd"/>
          </w:p>
          <w:p w14:paraId="1D5E19C4" w14:textId="77777777" w:rsidR="00141F36" w:rsidRPr="00C06D31" w:rsidRDefault="00141F36" w:rsidP="00B97D56">
            <w:pPr>
              <w:rPr>
                <w:rFonts w:asciiTheme="minorHAnsi" w:hAnsiTheme="minorHAnsi" w:cstheme="minorHAnsi"/>
                <w:i/>
                <w:iCs/>
                <w:color w:val="000000" w:themeColor="text1"/>
                <w:sz w:val="18"/>
                <w:szCs w:val="18"/>
              </w:rPr>
            </w:pPr>
          </w:p>
        </w:tc>
        <w:tc>
          <w:tcPr>
            <w:tcW w:w="444" w:type="pct"/>
            <w:tcBorders>
              <w:top w:val="single" w:sz="6" w:space="0" w:color="000000"/>
              <w:left w:val="single" w:sz="6" w:space="0" w:color="000000"/>
              <w:bottom w:val="single" w:sz="6" w:space="0" w:color="000000"/>
              <w:right w:val="single" w:sz="6" w:space="0" w:color="000000"/>
            </w:tcBorders>
          </w:tcPr>
          <w:p w14:paraId="3E0F4521" w14:textId="55879F40"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fldChar w:fldCharType="begin"/>
            </w:r>
            <w:r w:rsidRPr="00C06D31">
              <w:rPr>
                <w:rFonts w:asciiTheme="minorHAnsi" w:hAnsiTheme="minorHAnsi" w:cstheme="minorHAnsi"/>
                <w:color w:val="000000" w:themeColor="text1"/>
                <w:sz w:val="18"/>
                <w:szCs w:val="18"/>
              </w:rPr>
              <w:instrText xml:space="preserve"> ADDIN EN.CITE &lt;EndNote&gt;&lt;Cite&gt;&lt;Author&gt;Selim&lt;/Author&gt;&lt;Year&gt;2021&lt;/Year&gt;&lt;RecNum&gt;1270&lt;/RecNum&gt;&lt;DisplayText&gt;(Selim&lt;style face="italic"&gt; et al.&lt;/style&gt;, 2021)&lt;/DisplayText&gt;&lt;record&gt;&lt;rec-number&gt;1270&lt;/rec-number&gt;&lt;foreign-keys&gt;&lt;key app="EN" db-id="pvr90ft0jz5228e2d9pv9twl025t5zt22fs0" timestamp="1715424284"&gt;1270&lt;/key&gt;&lt;/foreign-keys&gt;&lt;ref-type name="Journal Article"&gt;17&lt;/ref-type&gt;&lt;contributors&gt;&lt;authors&gt;&lt;author&gt;Selim, Samy&lt;/author&gt;&lt;author&gt;Madany, Mahmoud M. Y.&lt;/author&gt;&lt;author&gt;Mohamed Reyad, Ahmed&lt;/author&gt;&lt;author&gt;F Alowaiesh, Bassam&lt;/author&gt;&lt;author&gt;Hagagy, Nashwa&lt;/author&gt;&lt;author&gt;Al-Sanea, Mohammad M.&lt;/author&gt;&lt;author&gt;Alsharari, Salam S.&lt;/author&gt;&lt;author&gt;AbdElgawad, Hamada&lt;/author&gt;&lt;/authors&gt;&lt;/contributors&gt;&lt;titles&gt;&lt;title&gt;Saccharomonospora actinobacterium alleviates phytotoxic hazards of tungsten nanoparticles on legumes’ growth and osmotic status&lt;/title&gt;&lt;secondary-title&gt;Journal of Environmental Chemical Engineering&lt;/secondary-title&gt;&lt;/titles&gt;&lt;periodical&gt;&lt;full-title&gt;Journal of Environmental Chemical Engineering&lt;/full-title&gt;&lt;/periodical&gt;&lt;pages&gt;106395&lt;/pages&gt;&lt;volume&gt;9&lt;/volume&gt;&lt;number&gt;6&lt;/number&gt;&lt;keywords&gt;&lt;keyword&gt;Heavy metals&lt;/keyword&gt;&lt;keyword&gt;Sugar accumulation&lt;/keyword&gt;&lt;keyword&gt;Proline biosynthesis&lt;/keyword&gt;&lt;keyword&gt;Polyamines&lt;/keyword&gt;&lt;/keywords&gt;&lt;dates&gt;&lt;year&gt;2021&lt;/year&gt;&lt;pub-dates&gt;&lt;date&gt;2021/12/01/&lt;/date&gt;&lt;/pub-dates&gt;&lt;/dates&gt;&lt;isbn&gt;2213-3437&lt;/isbn&gt;&lt;urls&gt;&lt;related-urls&gt;&lt;url&gt;https://www.sciencedirect.com/science/article/pii/S2213343721013725&lt;/url&gt;&lt;/related-urls&gt;&lt;/urls&gt;&lt;electronic-resource-num&gt;https://doi.org/10.1016/j.jece.2021.106395&lt;/electronic-resource-num&gt;&lt;/record&gt;&lt;/Cite&gt;&lt;/EndNote&gt;</w:instrText>
            </w:r>
            <w:r w:rsidRPr="00C06D31">
              <w:rPr>
                <w:rFonts w:asciiTheme="minorHAnsi" w:hAnsiTheme="minorHAnsi" w:cstheme="minorHAnsi"/>
                <w:color w:val="000000" w:themeColor="text1"/>
                <w:sz w:val="18"/>
                <w:szCs w:val="18"/>
              </w:rPr>
              <w:fldChar w:fldCharType="separate"/>
            </w:r>
            <w:r w:rsidRPr="00C06D31">
              <w:rPr>
                <w:rFonts w:asciiTheme="minorHAnsi" w:hAnsiTheme="minorHAnsi" w:cstheme="minorHAnsi"/>
                <w:noProof/>
                <w:color w:val="000000" w:themeColor="text1"/>
                <w:sz w:val="18"/>
                <w:szCs w:val="18"/>
              </w:rPr>
              <w:t>(Selim</w:t>
            </w:r>
            <w:r w:rsidRPr="00C06D31">
              <w:rPr>
                <w:rFonts w:asciiTheme="minorHAnsi" w:hAnsiTheme="minorHAnsi" w:cstheme="minorHAnsi"/>
                <w:i/>
                <w:noProof/>
                <w:color w:val="000000" w:themeColor="text1"/>
                <w:sz w:val="18"/>
                <w:szCs w:val="18"/>
              </w:rPr>
              <w:t xml:space="preserve"> et al.</w:t>
            </w:r>
            <w:r w:rsidRPr="00C06D31">
              <w:rPr>
                <w:rFonts w:asciiTheme="minorHAnsi" w:hAnsiTheme="minorHAnsi" w:cstheme="minorHAnsi"/>
                <w:noProof/>
                <w:color w:val="000000" w:themeColor="text1"/>
                <w:sz w:val="18"/>
                <w:szCs w:val="18"/>
              </w:rPr>
              <w:t>, 2021)</w:t>
            </w:r>
            <w:r w:rsidRPr="00C06D31">
              <w:rPr>
                <w:rFonts w:asciiTheme="minorHAnsi" w:hAnsiTheme="minorHAnsi" w:cstheme="minorHAnsi"/>
                <w:color w:val="000000" w:themeColor="text1"/>
                <w:sz w:val="18"/>
                <w:szCs w:val="18"/>
              </w:rPr>
              <w:fldChar w:fldCharType="end"/>
            </w:r>
          </w:p>
        </w:tc>
      </w:tr>
      <w:tr w:rsidR="00637CA8" w:rsidRPr="00C06D31" w14:paraId="126D85D3" w14:textId="77777777" w:rsidTr="00637CA8">
        <w:trPr>
          <w:trHeight w:val="165"/>
        </w:trPr>
        <w:tc>
          <w:tcPr>
            <w:tcW w:w="721"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3FB95AD3" w14:textId="32EF509A"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Firmicutes</w:t>
            </w:r>
          </w:p>
        </w:tc>
        <w:tc>
          <w:tcPr>
            <w:tcW w:w="954"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44DE1656" w14:textId="0CF3F81C"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Bacilli</w:t>
            </w:r>
          </w:p>
        </w:tc>
        <w:tc>
          <w:tcPr>
            <w:tcW w:w="866"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170BB83D" w14:textId="7E800391"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Staphylococcales</w:t>
            </w:r>
            <w:proofErr w:type="spellEnd"/>
          </w:p>
        </w:tc>
        <w:tc>
          <w:tcPr>
            <w:tcW w:w="1045"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37A7AB37" w14:textId="53DCB737"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Staphylococcaceae</w:t>
            </w:r>
            <w:proofErr w:type="spellEnd"/>
          </w:p>
        </w:tc>
        <w:tc>
          <w:tcPr>
            <w:tcW w:w="970"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301C416C" w14:textId="77777777" w:rsidR="00141F36" w:rsidRPr="00C06D31" w:rsidRDefault="00141F36" w:rsidP="00B97D56">
            <w:pPr>
              <w:rPr>
                <w:rFonts w:asciiTheme="minorHAnsi" w:hAnsiTheme="minorHAnsi" w:cstheme="minorHAnsi"/>
                <w:i/>
                <w:iCs/>
                <w:color w:val="000000" w:themeColor="text1"/>
                <w:sz w:val="18"/>
                <w:szCs w:val="18"/>
              </w:rPr>
            </w:pPr>
            <w:proofErr w:type="spellStart"/>
            <w:r w:rsidRPr="00C06D31">
              <w:rPr>
                <w:rFonts w:asciiTheme="minorHAnsi" w:hAnsiTheme="minorHAnsi" w:cstheme="minorHAnsi"/>
                <w:i/>
                <w:iCs/>
                <w:color w:val="000000" w:themeColor="text1"/>
                <w:sz w:val="18"/>
                <w:szCs w:val="18"/>
              </w:rPr>
              <w:t>Salinicoccus</w:t>
            </w:r>
            <w:proofErr w:type="spellEnd"/>
          </w:p>
          <w:p w14:paraId="36603985" w14:textId="77777777" w:rsidR="00141F36" w:rsidRPr="00C06D31" w:rsidRDefault="00141F36" w:rsidP="00B97D56">
            <w:pPr>
              <w:rPr>
                <w:rFonts w:asciiTheme="minorHAnsi" w:hAnsiTheme="minorHAnsi" w:cstheme="minorHAnsi"/>
                <w:i/>
                <w:iCs/>
                <w:color w:val="000000" w:themeColor="text1"/>
                <w:sz w:val="18"/>
                <w:szCs w:val="18"/>
              </w:rPr>
            </w:pPr>
          </w:p>
        </w:tc>
        <w:tc>
          <w:tcPr>
            <w:tcW w:w="444" w:type="pct"/>
            <w:tcBorders>
              <w:top w:val="single" w:sz="6" w:space="0" w:color="000000"/>
              <w:left w:val="single" w:sz="6" w:space="0" w:color="000000"/>
              <w:bottom w:val="single" w:sz="6" w:space="0" w:color="000000"/>
              <w:right w:val="single" w:sz="6" w:space="0" w:color="000000"/>
            </w:tcBorders>
          </w:tcPr>
          <w:p w14:paraId="248B634F" w14:textId="2CF7CB07"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fldChar w:fldCharType="begin"/>
            </w:r>
            <w:r w:rsidRPr="00C06D31">
              <w:rPr>
                <w:rFonts w:asciiTheme="minorHAnsi" w:hAnsiTheme="minorHAnsi" w:cstheme="minorHAnsi"/>
                <w:color w:val="000000" w:themeColor="text1"/>
                <w:sz w:val="18"/>
                <w:szCs w:val="18"/>
              </w:rPr>
              <w:instrText xml:space="preserve"> ADDIN EN.CITE &lt;EndNote&gt;&lt;Cite&gt;&lt;Author&gt;Soltani&lt;/Author&gt;&lt;Year&gt;2024&lt;/Year&gt;&lt;RecNum&gt;1271&lt;/RecNum&gt;&lt;DisplayText&gt;(Soltani&lt;style face="italic"&gt; et al.&lt;/style&gt;, 2024)&lt;/DisplayText&gt;&lt;record&gt;&lt;rec-number&gt;1271&lt;/rec-number&gt;&lt;foreign-keys&gt;&lt;key app="EN" db-id="pvr90ft0jz5228e2d9pv9twl025t5zt22fs0" timestamp="1715424394"&gt;1271&lt;/key&gt;&lt;/foreign-keys&gt;&lt;ref-type name="Journal Article"&gt;17&lt;/ref-type&gt;&lt;contributors&gt;&lt;authors&gt;&lt;author&gt;Soltani, Jalal&lt;/author&gt;&lt;author&gt;Samavati, Rokhsare&lt;/author&gt;&lt;author&gt;Jalili, Benyamin&lt;/author&gt;&lt;author&gt;Bagheri, Hedayat&lt;/author&gt;&lt;author&gt;Hamzei, Javad&lt;/author&gt;&lt;/authors&gt;&lt;/contributors&gt;&lt;titles&gt;&lt;title&gt;Halotolerant endophytic bacteria from desert-adapted halophyte plants alleviate salinity stress in germinating seeds of the common wheat Triticum aestivum L&lt;/title&gt;&lt;secondary-title&gt;Cereal Research Communications&lt;/secondary-title&gt;&lt;/titles&gt;&lt;periodical&gt;&lt;full-title&gt;Cereal Research Communications&lt;/full-title&gt;&lt;/periodical&gt;&lt;pages&gt;165-175&lt;/pages&gt;&lt;volume&gt;52&lt;/volume&gt;&lt;number&gt;1&lt;/number&gt;&lt;dates&gt;&lt;year&gt;2024&lt;/year&gt;&lt;pub-dates&gt;&lt;date&gt;2024/03/01&lt;/date&gt;&lt;/pub-dates&gt;&lt;/dates&gt;&lt;isbn&gt;1788-9170&lt;/isbn&gt;&lt;urls&gt;&lt;related-urls&gt;&lt;url&gt;https://doi.org/10.1007/s42976-023-00377-3&lt;/url&gt;&lt;/related-urls&gt;&lt;/urls&gt;&lt;electronic-resource-num&gt;10.1007/s42976-023-00377-3&lt;/electronic-resource-num&gt;&lt;/record&gt;&lt;/Cite&gt;&lt;/EndNote&gt;</w:instrText>
            </w:r>
            <w:r w:rsidRPr="00C06D31">
              <w:rPr>
                <w:rFonts w:asciiTheme="minorHAnsi" w:hAnsiTheme="minorHAnsi" w:cstheme="minorHAnsi"/>
                <w:color w:val="000000" w:themeColor="text1"/>
                <w:sz w:val="18"/>
                <w:szCs w:val="18"/>
              </w:rPr>
              <w:fldChar w:fldCharType="separate"/>
            </w:r>
            <w:r w:rsidRPr="00C06D31">
              <w:rPr>
                <w:rFonts w:asciiTheme="minorHAnsi" w:hAnsiTheme="minorHAnsi" w:cstheme="minorHAnsi"/>
                <w:noProof/>
                <w:color w:val="000000" w:themeColor="text1"/>
                <w:sz w:val="18"/>
                <w:szCs w:val="18"/>
              </w:rPr>
              <w:t>(Soltani</w:t>
            </w:r>
            <w:r w:rsidRPr="00C06D31">
              <w:rPr>
                <w:rFonts w:asciiTheme="minorHAnsi" w:hAnsiTheme="minorHAnsi" w:cstheme="minorHAnsi"/>
                <w:i/>
                <w:noProof/>
                <w:color w:val="000000" w:themeColor="text1"/>
                <w:sz w:val="18"/>
                <w:szCs w:val="18"/>
              </w:rPr>
              <w:t xml:space="preserve"> et al.</w:t>
            </w:r>
            <w:r w:rsidRPr="00C06D31">
              <w:rPr>
                <w:rFonts w:asciiTheme="minorHAnsi" w:hAnsiTheme="minorHAnsi" w:cstheme="minorHAnsi"/>
                <w:noProof/>
                <w:color w:val="000000" w:themeColor="text1"/>
                <w:sz w:val="18"/>
                <w:szCs w:val="18"/>
              </w:rPr>
              <w:t>, 2024)</w:t>
            </w:r>
            <w:r w:rsidRPr="00C06D31">
              <w:rPr>
                <w:rFonts w:asciiTheme="minorHAnsi" w:hAnsiTheme="minorHAnsi" w:cstheme="minorHAnsi"/>
                <w:color w:val="000000" w:themeColor="text1"/>
                <w:sz w:val="18"/>
                <w:szCs w:val="18"/>
              </w:rPr>
              <w:fldChar w:fldCharType="end"/>
            </w:r>
          </w:p>
        </w:tc>
      </w:tr>
      <w:tr w:rsidR="00637CA8" w:rsidRPr="00C06D31" w14:paraId="13B192D3" w14:textId="77777777" w:rsidTr="00637CA8">
        <w:trPr>
          <w:trHeight w:val="165"/>
        </w:trPr>
        <w:tc>
          <w:tcPr>
            <w:tcW w:w="721"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01CB9514" w14:textId="37E96BB5"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Bacteroidota</w:t>
            </w:r>
            <w:proofErr w:type="spellEnd"/>
          </w:p>
        </w:tc>
        <w:tc>
          <w:tcPr>
            <w:tcW w:w="954"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7A22C0C8" w14:textId="117B1490"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Bacteroidia</w:t>
            </w:r>
            <w:proofErr w:type="spellEnd"/>
          </w:p>
        </w:tc>
        <w:tc>
          <w:tcPr>
            <w:tcW w:w="866"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224AB26B" w14:textId="4F4FAB7D"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Sphingobacteriales</w:t>
            </w:r>
            <w:proofErr w:type="spellEnd"/>
          </w:p>
        </w:tc>
        <w:tc>
          <w:tcPr>
            <w:tcW w:w="1045"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26AB83B8" w14:textId="43857E69"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Sphingobacteriaceae</w:t>
            </w:r>
            <w:proofErr w:type="spellEnd"/>
          </w:p>
        </w:tc>
        <w:tc>
          <w:tcPr>
            <w:tcW w:w="970"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72EEF29F" w14:textId="77777777" w:rsidR="00141F36" w:rsidRPr="00C06D31" w:rsidRDefault="00141F36" w:rsidP="00E71D05">
            <w:pPr>
              <w:rPr>
                <w:rFonts w:asciiTheme="minorHAnsi" w:hAnsiTheme="minorHAnsi" w:cstheme="minorHAnsi"/>
                <w:i/>
                <w:iCs/>
                <w:color w:val="000000" w:themeColor="text1"/>
                <w:sz w:val="18"/>
                <w:szCs w:val="18"/>
              </w:rPr>
            </w:pPr>
            <w:proofErr w:type="spellStart"/>
            <w:r w:rsidRPr="00C06D31">
              <w:rPr>
                <w:rFonts w:asciiTheme="minorHAnsi" w:hAnsiTheme="minorHAnsi" w:cstheme="minorHAnsi"/>
                <w:i/>
                <w:iCs/>
                <w:color w:val="000000" w:themeColor="text1"/>
                <w:sz w:val="18"/>
                <w:szCs w:val="18"/>
              </w:rPr>
              <w:t>Sphingobacterium</w:t>
            </w:r>
            <w:proofErr w:type="spellEnd"/>
          </w:p>
          <w:p w14:paraId="1CE90350" w14:textId="77777777" w:rsidR="00141F36" w:rsidRPr="00C06D31" w:rsidRDefault="00141F36" w:rsidP="00B97D56">
            <w:pPr>
              <w:rPr>
                <w:rFonts w:asciiTheme="minorHAnsi" w:hAnsiTheme="minorHAnsi" w:cstheme="minorHAnsi"/>
                <w:i/>
                <w:iCs/>
                <w:color w:val="000000" w:themeColor="text1"/>
                <w:sz w:val="18"/>
                <w:szCs w:val="18"/>
              </w:rPr>
            </w:pPr>
          </w:p>
        </w:tc>
        <w:tc>
          <w:tcPr>
            <w:tcW w:w="444" w:type="pct"/>
            <w:tcBorders>
              <w:top w:val="single" w:sz="6" w:space="0" w:color="000000"/>
              <w:left w:val="single" w:sz="6" w:space="0" w:color="000000"/>
              <w:bottom w:val="single" w:sz="6" w:space="0" w:color="000000"/>
              <w:right w:val="single" w:sz="6" w:space="0" w:color="000000"/>
            </w:tcBorders>
          </w:tcPr>
          <w:p w14:paraId="3230C2E5" w14:textId="53A6847C"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fldChar w:fldCharType="begin"/>
            </w:r>
            <w:r w:rsidRPr="00C06D31">
              <w:rPr>
                <w:rFonts w:asciiTheme="minorHAnsi" w:hAnsiTheme="minorHAnsi" w:cstheme="minorHAnsi"/>
                <w:color w:val="000000" w:themeColor="text1"/>
                <w:sz w:val="18"/>
                <w:szCs w:val="18"/>
              </w:rPr>
              <w:instrText xml:space="preserve"> ADDIN EN.CITE &lt;EndNote&gt;&lt;Cite&gt;&lt;Author&gt;Vaishnav&lt;/Author&gt;&lt;Year&gt;2020&lt;/Year&gt;&lt;RecNum&gt;1272&lt;/RecNum&gt;&lt;DisplayText&gt;(Vaishnav&lt;style face="italic"&gt; et al.&lt;/style&gt;, 2020)&lt;/DisplayText&gt;&lt;record&gt;&lt;rec-number&gt;1272&lt;/rec-number&gt;&lt;foreign-keys&gt;&lt;key app="EN" db-id="pvr90ft0jz5228e2d9pv9twl025t5zt22fs0" timestamp="1715424481"&gt;1272&lt;/key&gt;&lt;/foreign-keys&gt;&lt;ref-type name="Journal Article"&gt;17&lt;/ref-type&gt;&lt;contributors&gt;&lt;authors&gt;&lt;author&gt;Vaishnav,Anukool&lt;/author&gt;&lt;author&gt;Singh,Jyoti&lt;/author&gt;&lt;author&gt;Singh,Prachi&lt;/author&gt;&lt;author&gt;Rajput,Rahul Singh&lt;/author&gt;&lt;author&gt;Singh,Harikesh Bahadur&lt;/author&gt;&lt;author&gt;Sarma,Birinchi K.&lt;/author&gt;&lt;/authors&gt;&lt;/contributors&gt;&lt;titles&gt;&lt;title&gt;Sphingobacterium sp. BHU-AV3 Induces Salt Tolerance in Tomato by Enhancing Antioxidant Activities and Energy Metabolism&lt;/title&gt;&lt;secondary-title&gt;Frontiers in Microbiology&lt;/secondary-title&gt;&lt;short-title&gt;Sphingobacterium induces salt tolerance&lt;/short-title&gt;&lt;/titles&gt;&lt;periodical&gt;&lt;full-title&gt;Frontiers in microbiology&lt;/full-title&gt;&lt;/periodical&gt;&lt;volume&gt;11&lt;/volume&gt;&lt;keywords&gt;&lt;keyword&gt;Antioxidants,Proteins,salt stress,Sphingobacterium,Tomato 3&lt;/keyword&gt;&lt;/keywords&gt;&lt;dates&gt;&lt;year&gt;2020&lt;/year&gt;&lt;pub-dates&gt;&lt;date&gt;2020-April-03&lt;/date&gt;&lt;/pub-dates&gt;&lt;/dates&gt;&lt;isbn&gt;1664-302X&lt;/isbn&gt;&lt;work-type&gt;Original Research&lt;/work-type&gt;&lt;urls&gt;&lt;related-urls&gt;&lt;url&gt;https://www.frontiersin.org/journals/microbiology/articles/10.3389/fmicb.2020.00443&lt;/url&gt;&lt;/related-urls&gt;&lt;/urls&gt;&lt;electronic-resource-num&gt;10.3389/fmicb.2020.00443&lt;/electronic-resource-num&gt;&lt;language&gt;English&lt;/language&gt;&lt;/record&gt;&lt;/Cite&gt;&lt;/EndNote&gt;</w:instrText>
            </w:r>
            <w:r w:rsidRPr="00C06D31">
              <w:rPr>
                <w:rFonts w:asciiTheme="minorHAnsi" w:hAnsiTheme="minorHAnsi" w:cstheme="minorHAnsi"/>
                <w:color w:val="000000" w:themeColor="text1"/>
                <w:sz w:val="18"/>
                <w:szCs w:val="18"/>
              </w:rPr>
              <w:fldChar w:fldCharType="separate"/>
            </w:r>
            <w:r w:rsidRPr="00C06D31">
              <w:rPr>
                <w:rFonts w:asciiTheme="minorHAnsi" w:hAnsiTheme="minorHAnsi" w:cstheme="minorHAnsi"/>
                <w:noProof/>
                <w:color w:val="000000" w:themeColor="text1"/>
                <w:sz w:val="18"/>
                <w:szCs w:val="18"/>
              </w:rPr>
              <w:t>(Vaishnav</w:t>
            </w:r>
            <w:r w:rsidRPr="00C06D31">
              <w:rPr>
                <w:rFonts w:asciiTheme="minorHAnsi" w:hAnsiTheme="minorHAnsi" w:cstheme="minorHAnsi"/>
                <w:i/>
                <w:noProof/>
                <w:color w:val="000000" w:themeColor="text1"/>
                <w:sz w:val="18"/>
                <w:szCs w:val="18"/>
              </w:rPr>
              <w:t xml:space="preserve"> et al.</w:t>
            </w:r>
            <w:r w:rsidRPr="00C06D31">
              <w:rPr>
                <w:rFonts w:asciiTheme="minorHAnsi" w:hAnsiTheme="minorHAnsi" w:cstheme="minorHAnsi"/>
                <w:noProof/>
                <w:color w:val="000000" w:themeColor="text1"/>
                <w:sz w:val="18"/>
                <w:szCs w:val="18"/>
              </w:rPr>
              <w:t>, 2020)</w:t>
            </w:r>
            <w:r w:rsidRPr="00C06D31">
              <w:rPr>
                <w:rFonts w:asciiTheme="minorHAnsi" w:hAnsiTheme="minorHAnsi" w:cstheme="minorHAnsi"/>
                <w:color w:val="000000" w:themeColor="text1"/>
                <w:sz w:val="18"/>
                <w:szCs w:val="18"/>
              </w:rPr>
              <w:fldChar w:fldCharType="end"/>
            </w:r>
          </w:p>
        </w:tc>
      </w:tr>
      <w:tr w:rsidR="00637CA8" w:rsidRPr="00C06D31" w14:paraId="532F4D2A" w14:textId="77777777" w:rsidTr="00637CA8">
        <w:trPr>
          <w:trHeight w:val="165"/>
        </w:trPr>
        <w:tc>
          <w:tcPr>
            <w:tcW w:w="721"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5A7B6247" w14:textId="654FB883"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Proteobacteria</w:t>
            </w:r>
          </w:p>
        </w:tc>
        <w:tc>
          <w:tcPr>
            <w:tcW w:w="954"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4A762EB6" w14:textId="221B7436"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Alphaproteobacteria</w:t>
            </w:r>
            <w:proofErr w:type="spellEnd"/>
          </w:p>
        </w:tc>
        <w:tc>
          <w:tcPr>
            <w:tcW w:w="866"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32EACBB1" w14:textId="57A18F54"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Sphingomonadales</w:t>
            </w:r>
            <w:proofErr w:type="spellEnd"/>
          </w:p>
        </w:tc>
        <w:tc>
          <w:tcPr>
            <w:tcW w:w="1045"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74951B64" w14:textId="02812716" w:rsidR="00141F36" w:rsidRPr="00C06D31" w:rsidRDefault="00141F36" w:rsidP="005911C2">
            <w:pPr>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Sphingomonadaceae</w:t>
            </w:r>
            <w:proofErr w:type="spellEnd"/>
          </w:p>
        </w:tc>
        <w:tc>
          <w:tcPr>
            <w:tcW w:w="970" w:type="pct"/>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tcPr>
          <w:p w14:paraId="0F0AE9A6" w14:textId="77777777" w:rsidR="00141F36" w:rsidRPr="00C06D31" w:rsidRDefault="00141F36" w:rsidP="00E71D05">
            <w:pPr>
              <w:rPr>
                <w:rFonts w:asciiTheme="minorHAnsi" w:hAnsiTheme="minorHAnsi" w:cstheme="minorHAnsi"/>
                <w:i/>
                <w:iCs/>
                <w:color w:val="000000" w:themeColor="text1"/>
                <w:sz w:val="18"/>
                <w:szCs w:val="18"/>
              </w:rPr>
            </w:pPr>
            <w:proofErr w:type="spellStart"/>
            <w:r w:rsidRPr="00C06D31">
              <w:rPr>
                <w:rFonts w:asciiTheme="minorHAnsi" w:hAnsiTheme="minorHAnsi" w:cstheme="minorHAnsi"/>
                <w:i/>
                <w:iCs/>
                <w:color w:val="000000" w:themeColor="text1"/>
                <w:sz w:val="18"/>
                <w:szCs w:val="18"/>
              </w:rPr>
              <w:t>Sphingomonas</w:t>
            </w:r>
            <w:proofErr w:type="spellEnd"/>
          </w:p>
          <w:p w14:paraId="1748C038" w14:textId="77777777" w:rsidR="00141F36" w:rsidRPr="00C06D31" w:rsidRDefault="00141F36" w:rsidP="00E71D05">
            <w:pPr>
              <w:rPr>
                <w:rFonts w:asciiTheme="minorHAnsi" w:hAnsiTheme="minorHAnsi" w:cstheme="minorHAnsi"/>
                <w:i/>
                <w:iCs/>
                <w:color w:val="000000" w:themeColor="text1"/>
                <w:sz w:val="18"/>
                <w:szCs w:val="18"/>
              </w:rPr>
            </w:pPr>
          </w:p>
        </w:tc>
        <w:tc>
          <w:tcPr>
            <w:tcW w:w="444" w:type="pct"/>
            <w:tcBorders>
              <w:top w:val="single" w:sz="6" w:space="0" w:color="000000"/>
              <w:left w:val="single" w:sz="6" w:space="0" w:color="000000"/>
              <w:bottom w:val="single" w:sz="6" w:space="0" w:color="000000"/>
              <w:right w:val="single" w:sz="6" w:space="0" w:color="000000"/>
            </w:tcBorders>
          </w:tcPr>
          <w:p w14:paraId="5D02E59B" w14:textId="16F046CB" w:rsidR="00141F36" w:rsidRPr="00C06D31" w:rsidRDefault="00141F36" w:rsidP="005911C2">
            <w:pPr>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fldChar w:fldCharType="begin"/>
            </w:r>
            <w:r w:rsidRPr="00C06D31">
              <w:rPr>
                <w:rFonts w:asciiTheme="minorHAnsi" w:hAnsiTheme="minorHAnsi" w:cstheme="minorHAnsi"/>
                <w:color w:val="000000" w:themeColor="text1"/>
                <w:sz w:val="18"/>
                <w:szCs w:val="18"/>
              </w:rPr>
              <w:instrText xml:space="preserve"> ADDIN EN.CITE &lt;EndNote&gt;&lt;Cite&gt;&lt;Author&gt;Kim&lt;/Author&gt;&lt;Year&gt;2019&lt;/Year&gt;&lt;RecNum&gt;1273&lt;/RecNum&gt;&lt;DisplayText&gt;(Kim&lt;style face="italic"&gt; et al.&lt;/style&gt;, 2019)&lt;/DisplayText&gt;&lt;record&gt;&lt;rec-number&gt;1273&lt;/rec-number&gt;&lt;foreign-keys&gt;&lt;key app="EN" db-id="pvr90ft0jz5228e2d9pv9twl025t5zt22fs0" timestamp="1715424694"&gt;1273&lt;/key&gt;&lt;/foreign-keys&gt;&lt;ref-type name="Journal Article"&gt;17&lt;/ref-type&gt;&lt;contributors&gt;&lt;authors&gt;&lt;author&gt;Kim, Yeon-Ju&lt;/author&gt;&lt;author&gt;Lim, Jaewon&lt;/author&gt;&lt;author&gt;Sukweenadhi, Johan&lt;/author&gt;&lt;author&gt;Seok, Ji Woong&lt;/author&gt;&lt;author&gt;Lee, Sang-Won&lt;/author&gt;&lt;author&gt;Park, Jong Chan&lt;/author&gt;&lt;author&gt;Taizhanova, Assiya&lt;/author&gt;&lt;author&gt;Kim, Donghyuk&lt;/author&gt;&lt;author&gt;Yang, Deok Chun&lt;/author&gt;&lt;/authors&gt;&lt;/contributors&gt;&lt;titles&gt;&lt;title&gt;Genomic Characterization of a Newly Isolated Rhizobacteria Sphingomonas panacis Reveals Plant Growth Promoting Effect to Rice&lt;/title&gt;&lt;secondary-title&gt;Biotechnology and Bioprocess Engineering&lt;/secondary-title&gt;&lt;/titles&gt;&lt;periodical&gt;&lt;full-title&gt;Biotechnology and Bioprocess Engineering&lt;/full-title&gt;&lt;/periodical&gt;&lt;pages&gt;119-125&lt;/pages&gt;&lt;volume&gt;24&lt;/volume&gt;&lt;number&gt;1&lt;/number&gt;&lt;dates&gt;&lt;year&gt;2019&lt;/year&gt;&lt;pub-dates&gt;&lt;date&gt;2019/02/01&lt;/date&gt;&lt;/pub-dates&gt;&lt;/dates&gt;&lt;isbn&gt;1976-3816&lt;/isbn&gt;&lt;urls&gt;&lt;related-urls&gt;&lt;url&gt;https://doi.org/10.1007/s12257-018-0386-2&lt;/url&gt;&lt;/related-urls&gt;&lt;/urls&gt;&lt;electronic-resource-num&gt;10.1007/s12257-018-0386-2&lt;/electronic-resource-num&gt;&lt;/record&gt;&lt;/Cite&gt;&lt;/EndNote&gt;</w:instrText>
            </w:r>
            <w:r w:rsidRPr="00C06D31">
              <w:rPr>
                <w:rFonts w:asciiTheme="minorHAnsi" w:hAnsiTheme="minorHAnsi" w:cstheme="minorHAnsi"/>
                <w:color w:val="000000" w:themeColor="text1"/>
                <w:sz w:val="18"/>
                <w:szCs w:val="18"/>
              </w:rPr>
              <w:fldChar w:fldCharType="separate"/>
            </w:r>
            <w:r w:rsidRPr="00C06D31">
              <w:rPr>
                <w:rFonts w:asciiTheme="minorHAnsi" w:hAnsiTheme="minorHAnsi" w:cstheme="minorHAnsi"/>
                <w:noProof/>
                <w:color w:val="000000" w:themeColor="text1"/>
                <w:sz w:val="18"/>
                <w:szCs w:val="18"/>
              </w:rPr>
              <w:t>(Kim</w:t>
            </w:r>
            <w:r w:rsidRPr="00C06D31">
              <w:rPr>
                <w:rFonts w:asciiTheme="minorHAnsi" w:hAnsiTheme="minorHAnsi" w:cstheme="minorHAnsi"/>
                <w:i/>
                <w:noProof/>
                <w:color w:val="000000" w:themeColor="text1"/>
                <w:sz w:val="18"/>
                <w:szCs w:val="18"/>
              </w:rPr>
              <w:t xml:space="preserve"> et al.</w:t>
            </w:r>
            <w:r w:rsidRPr="00C06D31">
              <w:rPr>
                <w:rFonts w:asciiTheme="minorHAnsi" w:hAnsiTheme="minorHAnsi" w:cstheme="minorHAnsi"/>
                <w:noProof/>
                <w:color w:val="000000" w:themeColor="text1"/>
                <w:sz w:val="18"/>
                <w:szCs w:val="18"/>
              </w:rPr>
              <w:t>, 2019)</w:t>
            </w:r>
            <w:r w:rsidRPr="00C06D31">
              <w:rPr>
                <w:rFonts w:asciiTheme="minorHAnsi" w:hAnsiTheme="minorHAnsi" w:cstheme="minorHAnsi"/>
                <w:color w:val="000000" w:themeColor="text1"/>
                <w:sz w:val="18"/>
                <w:szCs w:val="18"/>
              </w:rPr>
              <w:fldChar w:fldCharType="end"/>
            </w:r>
          </w:p>
        </w:tc>
      </w:tr>
    </w:tbl>
    <w:p w14:paraId="3897050A" w14:textId="7FDFA95D" w:rsidR="007C3492" w:rsidRPr="00C06D31" w:rsidRDefault="007C3492" w:rsidP="007C3492">
      <w:pPr>
        <w:rPr>
          <w:rFonts w:asciiTheme="minorHAnsi" w:hAnsiTheme="minorHAnsi" w:cstheme="minorHAnsi"/>
          <w:b/>
          <w:bCs/>
          <w:color w:val="000000" w:themeColor="text1"/>
        </w:rPr>
      </w:pPr>
    </w:p>
    <w:p w14:paraId="2264E9D7" w14:textId="0B76E6B0" w:rsidR="0097287F" w:rsidRPr="00C06D31" w:rsidRDefault="00020DDD" w:rsidP="007C3492">
      <w:pPr>
        <w:spacing w:line="360" w:lineRule="auto"/>
        <w:jc w:val="both"/>
        <w:rPr>
          <w:rFonts w:asciiTheme="minorHAnsi" w:hAnsiTheme="minorHAnsi" w:cstheme="minorHAnsi"/>
          <w:color w:val="000000" w:themeColor="text1"/>
        </w:rPr>
      </w:pPr>
      <w:r w:rsidRPr="00C06D31">
        <w:rPr>
          <w:rFonts w:asciiTheme="minorHAnsi" w:hAnsiTheme="minorHAnsi" w:cstheme="minorHAnsi"/>
          <w:b/>
          <w:bCs/>
          <w:color w:val="000000" w:themeColor="text1"/>
        </w:rPr>
        <w:t>Table S</w:t>
      </w:r>
      <w:r w:rsidR="00FF4015" w:rsidRPr="00C06D31">
        <w:rPr>
          <w:rFonts w:asciiTheme="minorHAnsi" w:hAnsiTheme="minorHAnsi" w:cstheme="minorHAnsi"/>
          <w:b/>
          <w:bCs/>
          <w:color w:val="000000" w:themeColor="text1"/>
        </w:rPr>
        <w:t>6</w:t>
      </w:r>
      <w:r w:rsidRPr="00C06D31">
        <w:rPr>
          <w:rFonts w:asciiTheme="minorHAnsi" w:hAnsiTheme="minorHAnsi" w:cstheme="minorHAnsi"/>
          <w:color w:val="000000" w:themeColor="text1"/>
        </w:rPr>
        <w:t>: Rhizosphere-associated functional pathways</w:t>
      </w:r>
    </w:p>
    <w:tbl>
      <w:tblPr>
        <w:tblStyle w:val="PlainTable2"/>
        <w:tblW w:w="9026" w:type="dxa"/>
        <w:tblLook w:val="04A0" w:firstRow="1" w:lastRow="0" w:firstColumn="1" w:lastColumn="0" w:noHBand="0" w:noVBand="1"/>
      </w:tblPr>
      <w:tblGrid>
        <w:gridCol w:w="1994"/>
        <w:gridCol w:w="7032"/>
      </w:tblGrid>
      <w:tr w:rsidR="00AA0F7C" w:rsidRPr="00C06D31" w14:paraId="2880D53F" w14:textId="77777777" w:rsidTr="008E7DC8">
        <w:trPr>
          <w:cnfStyle w:val="100000000000" w:firstRow="1" w:lastRow="0" w:firstColumn="0" w:lastColumn="0" w:oddVBand="0" w:evenVBand="0" w:oddHBand="0"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418566BF" w14:textId="77777777" w:rsidR="00020DDD" w:rsidRPr="00C06D31" w:rsidRDefault="00020DDD" w:rsidP="005911C2">
            <w:pPr>
              <w:spacing w:line="360" w:lineRule="auto"/>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lastRenderedPageBreak/>
              <w:t>Pathway</w:t>
            </w:r>
          </w:p>
        </w:tc>
        <w:tc>
          <w:tcPr>
            <w:tcW w:w="7032" w:type="dxa"/>
            <w:noWrap/>
            <w:hideMark/>
          </w:tcPr>
          <w:p w14:paraId="35C382E1" w14:textId="77777777" w:rsidR="00020DDD" w:rsidRPr="00C06D31" w:rsidRDefault="00020DDD" w:rsidP="005911C2">
            <w:pPr>
              <w:spacing w:line="36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Description</w:t>
            </w:r>
          </w:p>
        </w:tc>
      </w:tr>
      <w:tr w:rsidR="00AA0F7C" w:rsidRPr="00C06D31" w14:paraId="242D3FA6" w14:textId="77777777" w:rsidTr="008E7DC8">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71818DC0" w14:textId="77777777" w:rsidR="00020DDD" w:rsidRPr="00C06D31" w:rsidRDefault="00020DDD" w:rsidP="005911C2">
            <w:pPr>
              <w:spacing w:line="360" w:lineRule="auto"/>
              <w:rPr>
                <w:rFonts w:asciiTheme="minorHAnsi" w:hAnsiTheme="minorHAnsi" w:cstheme="minorHAnsi"/>
                <w:b w:val="0"/>
                <w:bCs w:val="0"/>
                <w:color w:val="000000" w:themeColor="text1"/>
                <w:sz w:val="18"/>
                <w:szCs w:val="18"/>
              </w:rPr>
            </w:pPr>
            <w:r w:rsidRPr="00C06D31">
              <w:rPr>
                <w:rFonts w:asciiTheme="minorHAnsi" w:hAnsiTheme="minorHAnsi" w:cstheme="minorHAnsi"/>
                <w:b w:val="0"/>
                <w:bCs w:val="0"/>
                <w:color w:val="000000" w:themeColor="text1"/>
                <w:sz w:val="18"/>
                <w:szCs w:val="18"/>
              </w:rPr>
              <w:t>PWY-7185</w:t>
            </w:r>
          </w:p>
        </w:tc>
        <w:tc>
          <w:tcPr>
            <w:tcW w:w="7032" w:type="dxa"/>
            <w:noWrap/>
            <w:hideMark/>
          </w:tcPr>
          <w:p w14:paraId="122803FA" w14:textId="77777777" w:rsidR="00020DDD" w:rsidRPr="00C06D31" w:rsidRDefault="00020DDD" w:rsidP="005911C2">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UTP and CTP dephosphorylation I</w:t>
            </w:r>
          </w:p>
        </w:tc>
      </w:tr>
      <w:tr w:rsidR="00AA0F7C" w:rsidRPr="00C06D31" w14:paraId="7F27FDB2" w14:textId="77777777" w:rsidTr="008E7DC8">
        <w:trPr>
          <w:trHeight w:val="3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76EF9520" w14:textId="77777777" w:rsidR="00020DDD" w:rsidRPr="00C06D31" w:rsidRDefault="00020DDD" w:rsidP="005911C2">
            <w:pPr>
              <w:spacing w:line="360" w:lineRule="auto"/>
              <w:rPr>
                <w:rFonts w:asciiTheme="minorHAnsi" w:hAnsiTheme="minorHAnsi" w:cstheme="minorHAnsi"/>
                <w:b w:val="0"/>
                <w:bCs w:val="0"/>
                <w:color w:val="000000" w:themeColor="text1"/>
                <w:sz w:val="18"/>
                <w:szCs w:val="18"/>
              </w:rPr>
            </w:pPr>
            <w:r w:rsidRPr="00C06D31">
              <w:rPr>
                <w:rFonts w:asciiTheme="minorHAnsi" w:hAnsiTheme="minorHAnsi" w:cstheme="minorHAnsi"/>
                <w:b w:val="0"/>
                <w:bCs w:val="0"/>
                <w:color w:val="000000" w:themeColor="text1"/>
                <w:sz w:val="18"/>
                <w:szCs w:val="18"/>
              </w:rPr>
              <w:t>PWY-7415</w:t>
            </w:r>
          </w:p>
        </w:tc>
        <w:tc>
          <w:tcPr>
            <w:tcW w:w="7032" w:type="dxa"/>
            <w:noWrap/>
            <w:hideMark/>
          </w:tcPr>
          <w:p w14:paraId="6038D3F3" w14:textId="77777777" w:rsidR="00020DDD" w:rsidRPr="00C06D31" w:rsidRDefault="00020DDD" w:rsidP="005911C2">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tylosin</w:t>
            </w:r>
            <w:proofErr w:type="spellEnd"/>
            <w:r w:rsidRPr="00C06D31">
              <w:rPr>
                <w:rFonts w:asciiTheme="minorHAnsi" w:hAnsiTheme="minorHAnsi" w:cstheme="minorHAnsi"/>
                <w:color w:val="000000" w:themeColor="text1"/>
                <w:sz w:val="18"/>
                <w:szCs w:val="18"/>
              </w:rPr>
              <w:t xml:space="preserve"> biosynthesis</w:t>
            </w:r>
          </w:p>
        </w:tc>
      </w:tr>
      <w:tr w:rsidR="00AA0F7C" w:rsidRPr="00C06D31" w14:paraId="654BF578" w14:textId="77777777" w:rsidTr="008E7DC8">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3C3C8F7F" w14:textId="77777777" w:rsidR="00020DDD" w:rsidRPr="00C06D31" w:rsidRDefault="00020DDD" w:rsidP="005911C2">
            <w:pPr>
              <w:spacing w:line="360" w:lineRule="auto"/>
              <w:rPr>
                <w:rFonts w:asciiTheme="minorHAnsi" w:hAnsiTheme="minorHAnsi" w:cstheme="minorHAnsi"/>
                <w:b w:val="0"/>
                <w:bCs w:val="0"/>
                <w:color w:val="000000" w:themeColor="text1"/>
                <w:sz w:val="18"/>
                <w:szCs w:val="18"/>
              </w:rPr>
            </w:pPr>
            <w:r w:rsidRPr="00C06D31">
              <w:rPr>
                <w:rFonts w:asciiTheme="minorHAnsi" w:hAnsiTheme="minorHAnsi" w:cstheme="minorHAnsi"/>
                <w:b w:val="0"/>
                <w:bCs w:val="0"/>
                <w:color w:val="000000" w:themeColor="text1"/>
                <w:sz w:val="18"/>
                <w:szCs w:val="18"/>
              </w:rPr>
              <w:t>P341-PWY</w:t>
            </w:r>
          </w:p>
        </w:tc>
        <w:tc>
          <w:tcPr>
            <w:tcW w:w="7032" w:type="dxa"/>
            <w:noWrap/>
            <w:hideMark/>
          </w:tcPr>
          <w:p w14:paraId="7A59E24F" w14:textId="77777777" w:rsidR="00020DDD" w:rsidRPr="00C06D31" w:rsidRDefault="00020DDD" w:rsidP="005911C2">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glycolysis V (</w:t>
            </w:r>
            <w:proofErr w:type="spellStart"/>
            <w:r w:rsidRPr="00C06D31">
              <w:rPr>
                <w:rFonts w:asciiTheme="minorHAnsi" w:hAnsiTheme="minorHAnsi" w:cstheme="minorHAnsi"/>
                <w:color w:val="000000" w:themeColor="text1"/>
                <w:sz w:val="18"/>
                <w:szCs w:val="18"/>
              </w:rPr>
              <w:t>Pyrococcus</w:t>
            </w:r>
            <w:proofErr w:type="spellEnd"/>
            <w:r w:rsidRPr="00C06D31">
              <w:rPr>
                <w:rFonts w:asciiTheme="minorHAnsi" w:hAnsiTheme="minorHAnsi" w:cstheme="minorHAnsi"/>
                <w:color w:val="000000" w:themeColor="text1"/>
                <w:sz w:val="18"/>
                <w:szCs w:val="18"/>
              </w:rPr>
              <w:t>)</w:t>
            </w:r>
          </w:p>
        </w:tc>
      </w:tr>
      <w:tr w:rsidR="00AA0F7C" w:rsidRPr="00C06D31" w14:paraId="5071847B" w14:textId="77777777" w:rsidTr="008E7DC8">
        <w:trPr>
          <w:trHeight w:val="3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2E14F7B4" w14:textId="77777777" w:rsidR="00020DDD" w:rsidRPr="00C06D31" w:rsidRDefault="00020DDD" w:rsidP="005911C2">
            <w:pPr>
              <w:spacing w:line="360" w:lineRule="auto"/>
              <w:rPr>
                <w:rFonts w:asciiTheme="minorHAnsi" w:hAnsiTheme="minorHAnsi" w:cstheme="minorHAnsi"/>
                <w:b w:val="0"/>
                <w:bCs w:val="0"/>
                <w:color w:val="000000" w:themeColor="text1"/>
                <w:sz w:val="18"/>
                <w:szCs w:val="18"/>
              </w:rPr>
            </w:pPr>
            <w:r w:rsidRPr="00C06D31">
              <w:rPr>
                <w:rFonts w:asciiTheme="minorHAnsi" w:hAnsiTheme="minorHAnsi" w:cstheme="minorHAnsi"/>
                <w:b w:val="0"/>
                <w:bCs w:val="0"/>
                <w:color w:val="000000" w:themeColor="text1"/>
                <w:sz w:val="18"/>
                <w:szCs w:val="18"/>
              </w:rPr>
              <w:t>PWY-6942</w:t>
            </w:r>
          </w:p>
        </w:tc>
        <w:tc>
          <w:tcPr>
            <w:tcW w:w="7032" w:type="dxa"/>
            <w:noWrap/>
            <w:hideMark/>
          </w:tcPr>
          <w:p w14:paraId="756F7893" w14:textId="77777777" w:rsidR="00020DDD" w:rsidRPr="00C06D31" w:rsidRDefault="00020DDD" w:rsidP="005911C2">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dTDP</w:t>
            </w:r>
            <w:proofErr w:type="spellEnd"/>
            <w:r w:rsidRPr="00C06D31">
              <w:rPr>
                <w:rFonts w:asciiTheme="minorHAnsi" w:hAnsiTheme="minorHAnsi" w:cstheme="minorHAnsi"/>
                <w:color w:val="000000" w:themeColor="text1"/>
                <w:sz w:val="18"/>
                <w:szCs w:val="18"/>
              </w:rPr>
              <w:t>-D-</w:t>
            </w:r>
            <w:proofErr w:type="spellStart"/>
            <w:r w:rsidRPr="00C06D31">
              <w:rPr>
                <w:rFonts w:asciiTheme="minorHAnsi" w:hAnsiTheme="minorHAnsi" w:cstheme="minorHAnsi"/>
                <w:color w:val="000000" w:themeColor="text1"/>
                <w:sz w:val="18"/>
                <w:szCs w:val="18"/>
              </w:rPr>
              <w:t>desosamine</w:t>
            </w:r>
            <w:proofErr w:type="spellEnd"/>
            <w:r w:rsidRPr="00C06D31">
              <w:rPr>
                <w:rFonts w:asciiTheme="minorHAnsi" w:hAnsiTheme="minorHAnsi" w:cstheme="minorHAnsi"/>
                <w:color w:val="000000" w:themeColor="text1"/>
                <w:sz w:val="18"/>
                <w:szCs w:val="18"/>
              </w:rPr>
              <w:t xml:space="preserve"> biosynthesis</w:t>
            </w:r>
          </w:p>
        </w:tc>
      </w:tr>
      <w:tr w:rsidR="00AA0F7C" w:rsidRPr="00C06D31" w14:paraId="4234721E" w14:textId="77777777" w:rsidTr="008E7DC8">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2DF43DDF" w14:textId="77777777" w:rsidR="00020DDD" w:rsidRPr="00C06D31" w:rsidRDefault="00020DDD" w:rsidP="005911C2">
            <w:pPr>
              <w:spacing w:line="360" w:lineRule="auto"/>
              <w:rPr>
                <w:rFonts w:asciiTheme="minorHAnsi" w:hAnsiTheme="minorHAnsi" w:cstheme="minorHAnsi"/>
                <w:b w:val="0"/>
                <w:bCs w:val="0"/>
                <w:color w:val="000000" w:themeColor="text1"/>
                <w:sz w:val="18"/>
                <w:szCs w:val="18"/>
              </w:rPr>
            </w:pPr>
            <w:r w:rsidRPr="00C06D31">
              <w:rPr>
                <w:rFonts w:asciiTheme="minorHAnsi" w:hAnsiTheme="minorHAnsi" w:cstheme="minorHAnsi"/>
                <w:b w:val="0"/>
                <w:bCs w:val="0"/>
                <w:color w:val="000000" w:themeColor="text1"/>
                <w:sz w:val="18"/>
                <w:szCs w:val="18"/>
              </w:rPr>
              <w:t>PWY-4722</w:t>
            </w:r>
          </w:p>
        </w:tc>
        <w:tc>
          <w:tcPr>
            <w:tcW w:w="7032" w:type="dxa"/>
            <w:noWrap/>
            <w:hideMark/>
          </w:tcPr>
          <w:p w14:paraId="0DF67007" w14:textId="77777777" w:rsidR="00020DDD" w:rsidRPr="00C06D31" w:rsidRDefault="00020DDD" w:rsidP="005911C2">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creatinine degradation II</w:t>
            </w:r>
          </w:p>
        </w:tc>
      </w:tr>
      <w:tr w:rsidR="00AA0F7C" w:rsidRPr="00C06D31" w14:paraId="052F1974" w14:textId="77777777" w:rsidTr="008E7DC8">
        <w:trPr>
          <w:trHeight w:val="3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710ABDDD" w14:textId="77777777" w:rsidR="00020DDD" w:rsidRPr="00C06D31" w:rsidRDefault="00020DDD" w:rsidP="005911C2">
            <w:pPr>
              <w:spacing w:line="360" w:lineRule="auto"/>
              <w:rPr>
                <w:rFonts w:asciiTheme="minorHAnsi" w:hAnsiTheme="minorHAnsi" w:cstheme="minorHAnsi"/>
                <w:b w:val="0"/>
                <w:bCs w:val="0"/>
                <w:color w:val="000000" w:themeColor="text1"/>
                <w:sz w:val="18"/>
                <w:szCs w:val="18"/>
              </w:rPr>
            </w:pPr>
            <w:r w:rsidRPr="00C06D31">
              <w:rPr>
                <w:rFonts w:asciiTheme="minorHAnsi" w:hAnsiTheme="minorHAnsi" w:cstheme="minorHAnsi"/>
                <w:b w:val="0"/>
                <w:bCs w:val="0"/>
                <w:color w:val="000000" w:themeColor="text1"/>
                <w:sz w:val="18"/>
                <w:szCs w:val="18"/>
              </w:rPr>
              <w:t>PWY-7106</w:t>
            </w:r>
          </w:p>
        </w:tc>
        <w:tc>
          <w:tcPr>
            <w:tcW w:w="7032" w:type="dxa"/>
            <w:noWrap/>
            <w:hideMark/>
          </w:tcPr>
          <w:p w14:paraId="4422C6BD" w14:textId="77777777" w:rsidR="00020DDD" w:rsidRPr="00C06D31" w:rsidRDefault="00020DDD" w:rsidP="005911C2">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erythromycin D biosynthesis</w:t>
            </w:r>
          </w:p>
        </w:tc>
      </w:tr>
      <w:tr w:rsidR="00AA0F7C" w:rsidRPr="00C06D31" w14:paraId="66205D56" w14:textId="77777777" w:rsidTr="008E7DC8">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7AF033FB" w14:textId="77777777" w:rsidR="00020DDD" w:rsidRPr="00C06D31" w:rsidRDefault="00020DDD" w:rsidP="005911C2">
            <w:pPr>
              <w:spacing w:line="360" w:lineRule="auto"/>
              <w:rPr>
                <w:rFonts w:asciiTheme="minorHAnsi" w:hAnsiTheme="minorHAnsi" w:cstheme="minorHAnsi"/>
                <w:b w:val="0"/>
                <w:bCs w:val="0"/>
                <w:color w:val="000000" w:themeColor="text1"/>
                <w:sz w:val="18"/>
                <w:szCs w:val="18"/>
              </w:rPr>
            </w:pPr>
            <w:r w:rsidRPr="00C06D31">
              <w:rPr>
                <w:rFonts w:asciiTheme="minorHAnsi" w:hAnsiTheme="minorHAnsi" w:cstheme="minorHAnsi"/>
                <w:b w:val="0"/>
                <w:bCs w:val="0"/>
                <w:color w:val="000000" w:themeColor="text1"/>
                <w:sz w:val="18"/>
                <w:szCs w:val="18"/>
              </w:rPr>
              <w:t>PWY-6975</w:t>
            </w:r>
          </w:p>
        </w:tc>
        <w:tc>
          <w:tcPr>
            <w:tcW w:w="7032" w:type="dxa"/>
            <w:noWrap/>
            <w:hideMark/>
          </w:tcPr>
          <w:p w14:paraId="6C0710E7" w14:textId="77777777" w:rsidR="00020DDD" w:rsidRPr="00C06D31" w:rsidRDefault="00020DDD" w:rsidP="005911C2">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superpathway</w:t>
            </w:r>
            <w:proofErr w:type="spellEnd"/>
            <w:r w:rsidRPr="00C06D31">
              <w:rPr>
                <w:rFonts w:asciiTheme="minorHAnsi" w:hAnsiTheme="minorHAnsi" w:cstheme="minorHAnsi"/>
                <w:color w:val="000000" w:themeColor="text1"/>
                <w:sz w:val="18"/>
                <w:szCs w:val="18"/>
              </w:rPr>
              <w:t xml:space="preserve"> of erythromycin biosynthesis (without sugar biosynthesis)</w:t>
            </w:r>
          </w:p>
        </w:tc>
      </w:tr>
      <w:tr w:rsidR="00AA0F7C" w:rsidRPr="00C06D31" w14:paraId="6DE4D6AD" w14:textId="77777777" w:rsidTr="008E7DC8">
        <w:trPr>
          <w:trHeight w:val="3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02A989FB" w14:textId="77777777" w:rsidR="00020DDD" w:rsidRPr="00C06D31" w:rsidRDefault="00020DDD" w:rsidP="005911C2">
            <w:pPr>
              <w:spacing w:line="360" w:lineRule="auto"/>
              <w:rPr>
                <w:rFonts w:asciiTheme="minorHAnsi" w:hAnsiTheme="minorHAnsi" w:cstheme="minorHAnsi"/>
                <w:b w:val="0"/>
                <w:bCs w:val="0"/>
                <w:color w:val="000000" w:themeColor="text1"/>
                <w:sz w:val="18"/>
                <w:szCs w:val="18"/>
              </w:rPr>
            </w:pPr>
            <w:r w:rsidRPr="00C06D31">
              <w:rPr>
                <w:rFonts w:asciiTheme="minorHAnsi" w:hAnsiTheme="minorHAnsi" w:cstheme="minorHAnsi"/>
                <w:b w:val="0"/>
                <w:bCs w:val="0"/>
                <w:color w:val="000000" w:themeColor="text1"/>
                <w:sz w:val="18"/>
                <w:szCs w:val="18"/>
              </w:rPr>
              <w:t>PWY-5656</w:t>
            </w:r>
          </w:p>
        </w:tc>
        <w:tc>
          <w:tcPr>
            <w:tcW w:w="7032" w:type="dxa"/>
            <w:noWrap/>
            <w:hideMark/>
          </w:tcPr>
          <w:p w14:paraId="3D1F1E94" w14:textId="77777777" w:rsidR="00020DDD" w:rsidRPr="00C06D31" w:rsidRDefault="00020DDD" w:rsidP="005911C2">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mannosylglycerate</w:t>
            </w:r>
            <w:proofErr w:type="spellEnd"/>
            <w:r w:rsidRPr="00C06D31">
              <w:rPr>
                <w:rFonts w:asciiTheme="minorHAnsi" w:hAnsiTheme="minorHAnsi" w:cstheme="minorHAnsi"/>
                <w:color w:val="000000" w:themeColor="text1"/>
                <w:sz w:val="18"/>
                <w:szCs w:val="18"/>
              </w:rPr>
              <w:t xml:space="preserve"> biosynthesis I</w:t>
            </w:r>
          </w:p>
        </w:tc>
      </w:tr>
      <w:tr w:rsidR="00AA0F7C" w:rsidRPr="00C06D31" w14:paraId="3D43F5F6" w14:textId="77777777" w:rsidTr="008E7DC8">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7F0CA38E" w14:textId="77777777" w:rsidR="00020DDD" w:rsidRPr="00C06D31" w:rsidRDefault="00020DDD" w:rsidP="005911C2">
            <w:pPr>
              <w:spacing w:line="360" w:lineRule="auto"/>
              <w:rPr>
                <w:rFonts w:asciiTheme="minorHAnsi" w:hAnsiTheme="minorHAnsi" w:cstheme="minorHAnsi"/>
                <w:b w:val="0"/>
                <w:bCs w:val="0"/>
                <w:color w:val="000000" w:themeColor="text1"/>
                <w:sz w:val="18"/>
                <w:szCs w:val="18"/>
              </w:rPr>
            </w:pPr>
            <w:r w:rsidRPr="00C06D31">
              <w:rPr>
                <w:rFonts w:asciiTheme="minorHAnsi" w:hAnsiTheme="minorHAnsi" w:cstheme="minorHAnsi"/>
                <w:b w:val="0"/>
                <w:bCs w:val="0"/>
                <w:color w:val="000000" w:themeColor="text1"/>
                <w:sz w:val="18"/>
                <w:szCs w:val="18"/>
              </w:rPr>
              <w:t>PWY-5737</w:t>
            </w:r>
          </w:p>
        </w:tc>
        <w:tc>
          <w:tcPr>
            <w:tcW w:w="7032" w:type="dxa"/>
            <w:noWrap/>
            <w:hideMark/>
          </w:tcPr>
          <w:p w14:paraId="22EB7067" w14:textId="77777777" w:rsidR="00020DDD" w:rsidRPr="00C06D31" w:rsidRDefault="00020DDD" w:rsidP="005911C2">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(5R)-carbapenem carboxylate biosynthesis</w:t>
            </w:r>
          </w:p>
        </w:tc>
      </w:tr>
      <w:tr w:rsidR="00AA0F7C" w:rsidRPr="00C06D31" w14:paraId="1B84E10C" w14:textId="77777777" w:rsidTr="008E7DC8">
        <w:trPr>
          <w:trHeight w:val="3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733FB056" w14:textId="77777777" w:rsidR="00020DDD" w:rsidRPr="00C06D31" w:rsidRDefault="00020DDD" w:rsidP="005911C2">
            <w:pPr>
              <w:spacing w:line="360" w:lineRule="auto"/>
              <w:rPr>
                <w:rFonts w:asciiTheme="minorHAnsi" w:hAnsiTheme="minorHAnsi" w:cstheme="minorHAnsi"/>
                <w:b w:val="0"/>
                <w:bCs w:val="0"/>
                <w:color w:val="000000" w:themeColor="text1"/>
                <w:sz w:val="18"/>
                <w:szCs w:val="18"/>
              </w:rPr>
            </w:pPr>
            <w:r w:rsidRPr="00C06D31">
              <w:rPr>
                <w:rFonts w:asciiTheme="minorHAnsi" w:hAnsiTheme="minorHAnsi" w:cstheme="minorHAnsi"/>
                <w:b w:val="0"/>
                <w:bCs w:val="0"/>
                <w:color w:val="000000" w:themeColor="text1"/>
                <w:sz w:val="18"/>
                <w:szCs w:val="18"/>
              </w:rPr>
              <w:t>PWY-5519</w:t>
            </w:r>
          </w:p>
        </w:tc>
        <w:tc>
          <w:tcPr>
            <w:tcW w:w="7032" w:type="dxa"/>
            <w:noWrap/>
            <w:hideMark/>
          </w:tcPr>
          <w:p w14:paraId="6D5CC881" w14:textId="77777777" w:rsidR="00020DDD" w:rsidRPr="00C06D31" w:rsidRDefault="00020DDD" w:rsidP="005911C2">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D-arabinose degradation III</w:t>
            </w:r>
          </w:p>
        </w:tc>
      </w:tr>
      <w:tr w:rsidR="00AA0F7C" w:rsidRPr="00C06D31" w14:paraId="4347B2FD" w14:textId="77777777" w:rsidTr="008E7DC8">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53BA374A" w14:textId="77777777" w:rsidR="00020DDD" w:rsidRPr="00C06D31" w:rsidRDefault="00020DDD" w:rsidP="005911C2">
            <w:pPr>
              <w:spacing w:line="360" w:lineRule="auto"/>
              <w:rPr>
                <w:rFonts w:asciiTheme="minorHAnsi" w:hAnsiTheme="minorHAnsi" w:cstheme="minorHAnsi"/>
                <w:b w:val="0"/>
                <w:bCs w:val="0"/>
                <w:color w:val="000000" w:themeColor="text1"/>
                <w:sz w:val="18"/>
                <w:szCs w:val="18"/>
              </w:rPr>
            </w:pPr>
            <w:r w:rsidRPr="00C06D31">
              <w:rPr>
                <w:rFonts w:asciiTheme="minorHAnsi" w:hAnsiTheme="minorHAnsi" w:cstheme="minorHAnsi"/>
                <w:b w:val="0"/>
                <w:bCs w:val="0"/>
                <w:color w:val="000000" w:themeColor="text1"/>
                <w:sz w:val="18"/>
                <w:szCs w:val="18"/>
              </w:rPr>
              <w:t>PWY-6486</w:t>
            </w:r>
          </w:p>
        </w:tc>
        <w:tc>
          <w:tcPr>
            <w:tcW w:w="7032" w:type="dxa"/>
            <w:noWrap/>
            <w:hideMark/>
          </w:tcPr>
          <w:p w14:paraId="29E7F8FC" w14:textId="77777777" w:rsidR="00020DDD" w:rsidRPr="00C06D31" w:rsidRDefault="00020DDD" w:rsidP="005911C2">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D-galacturonate degradation II</w:t>
            </w:r>
          </w:p>
        </w:tc>
      </w:tr>
      <w:tr w:rsidR="00AA0F7C" w:rsidRPr="00C06D31" w14:paraId="6758180B" w14:textId="77777777" w:rsidTr="008E7DC8">
        <w:trPr>
          <w:trHeight w:val="3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30AA6CC7" w14:textId="77777777" w:rsidR="00020DDD" w:rsidRPr="00C06D31" w:rsidRDefault="00020DDD" w:rsidP="005911C2">
            <w:pPr>
              <w:spacing w:line="360" w:lineRule="auto"/>
              <w:rPr>
                <w:rFonts w:asciiTheme="minorHAnsi" w:hAnsiTheme="minorHAnsi" w:cstheme="minorHAnsi"/>
                <w:b w:val="0"/>
                <w:bCs w:val="0"/>
                <w:color w:val="000000" w:themeColor="text1"/>
                <w:sz w:val="18"/>
                <w:szCs w:val="18"/>
              </w:rPr>
            </w:pPr>
            <w:r w:rsidRPr="00C06D31">
              <w:rPr>
                <w:rFonts w:asciiTheme="minorHAnsi" w:hAnsiTheme="minorHAnsi" w:cstheme="minorHAnsi"/>
                <w:b w:val="0"/>
                <w:bCs w:val="0"/>
                <w:color w:val="000000" w:themeColor="text1"/>
                <w:sz w:val="18"/>
                <w:szCs w:val="18"/>
              </w:rPr>
              <w:t>PWY-5499</w:t>
            </w:r>
          </w:p>
        </w:tc>
        <w:tc>
          <w:tcPr>
            <w:tcW w:w="7032" w:type="dxa"/>
            <w:noWrap/>
            <w:hideMark/>
          </w:tcPr>
          <w:p w14:paraId="151BD21B" w14:textId="77777777" w:rsidR="00020DDD" w:rsidRPr="00C06D31" w:rsidRDefault="00020DDD" w:rsidP="005911C2">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vitamin B6 degradation</w:t>
            </w:r>
          </w:p>
        </w:tc>
      </w:tr>
      <w:tr w:rsidR="00AA0F7C" w:rsidRPr="00C06D31" w14:paraId="3F0B29F9" w14:textId="77777777" w:rsidTr="008E7DC8">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399F4DB7" w14:textId="77777777" w:rsidR="00020DDD" w:rsidRPr="00C06D31" w:rsidRDefault="00020DDD" w:rsidP="005911C2">
            <w:pPr>
              <w:spacing w:line="360" w:lineRule="auto"/>
              <w:rPr>
                <w:rFonts w:asciiTheme="minorHAnsi" w:hAnsiTheme="minorHAnsi" w:cstheme="minorHAnsi"/>
                <w:b w:val="0"/>
                <w:bCs w:val="0"/>
                <w:color w:val="000000" w:themeColor="text1"/>
                <w:sz w:val="18"/>
                <w:szCs w:val="18"/>
              </w:rPr>
            </w:pPr>
            <w:r w:rsidRPr="00C06D31">
              <w:rPr>
                <w:rFonts w:asciiTheme="minorHAnsi" w:hAnsiTheme="minorHAnsi" w:cstheme="minorHAnsi"/>
                <w:b w:val="0"/>
                <w:bCs w:val="0"/>
                <w:color w:val="000000" w:themeColor="text1"/>
                <w:sz w:val="18"/>
                <w:szCs w:val="18"/>
              </w:rPr>
              <w:t>PWY-5789</w:t>
            </w:r>
          </w:p>
        </w:tc>
        <w:tc>
          <w:tcPr>
            <w:tcW w:w="7032" w:type="dxa"/>
            <w:noWrap/>
            <w:hideMark/>
          </w:tcPr>
          <w:p w14:paraId="2F7538A7" w14:textId="77777777" w:rsidR="00020DDD" w:rsidRPr="00C06D31" w:rsidRDefault="00020DDD" w:rsidP="005911C2">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3-hydroxypropanoate/4-hydroxybutanate cycle</w:t>
            </w:r>
          </w:p>
        </w:tc>
      </w:tr>
      <w:tr w:rsidR="00AA0F7C" w:rsidRPr="00C06D31" w14:paraId="00DC1ECF" w14:textId="77777777" w:rsidTr="008E7DC8">
        <w:trPr>
          <w:trHeight w:val="3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2A55FDFD" w14:textId="77777777" w:rsidR="00020DDD" w:rsidRPr="00C06D31" w:rsidRDefault="00020DDD" w:rsidP="005911C2">
            <w:pPr>
              <w:spacing w:line="360" w:lineRule="auto"/>
              <w:rPr>
                <w:rFonts w:asciiTheme="minorHAnsi" w:hAnsiTheme="minorHAnsi" w:cstheme="minorHAnsi"/>
                <w:b w:val="0"/>
                <w:bCs w:val="0"/>
                <w:color w:val="000000" w:themeColor="text1"/>
                <w:sz w:val="18"/>
                <w:szCs w:val="18"/>
              </w:rPr>
            </w:pPr>
            <w:r w:rsidRPr="00C06D31">
              <w:rPr>
                <w:rFonts w:asciiTheme="minorHAnsi" w:hAnsiTheme="minorHAnsi" w:cstheme="minorHAnsi"/>
                <w:b w:val="0"/>
                <w:bCs w:val="0"/>
                <w:color w:val="000000" w:themeColor="text1"/>
                <w:sz w:val="18"/>
                <w:szCs w:val="18"/>
              </w:rPr>
              <w:t>PWY-7316</w:t>
            </w:r>
          </w:p>
        </w:tc>
        <w:tc>
          <w:tcPr>
            <w:tcW w:w="7032" w:type="dxa"/>
            <w:noWrap/>
            <w:hideMark/>
          </w:tcPr>
          <w:p w14:paraId="3FFDA628" w14:textId="77777777" w:rsidR="00020DDD" w:rsidRPr="00C06D31" w:rsidRDefault="00020DDD" w:rsidP="005911C2">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dTDP</w:t>
            </w:r>
            <w:proofErr w:type="spellEnd"/>
            <w:r w:rsidRPr="00C06D31">
              <w:rPr>
                <w:rFonts w:asciiTheme="minorHAnsi" w:hAnsiTheme="minorHAnsi" w:cstheme="minorHAnsi"/>
                <w:color w:val="000000" w:themeColor="text1"/>
                <w:sz w:val="18"/>
                <w:szCs w:val="18"/>
              </w:rPr>
              <w:t>-N-</w:t>
            </w:r>
            <w:proofErr w:type="spellStart"/>
            <w:r w:rsidRPr="00C06D31">
              <w:rPr>
                <w:rFonts w:asciiTheme="minorHAnsi" w:hAnsiTheme="minorHAnsi" w:cstheme="minorHAnsi"/>
                <w:color w:val="000000" w:themeColor="text1"/>
                <w:sz w:val="18"/>
                <w:szCs w:val="18"/>
              </w:rPr>
              <w:t>acetylviosamine</w:t>
            </w:r>
            <w:proofErr w:type="spellEnd"/>
            <w:r w:rsidRPr="00C06D31">
              <w:rPr>
                <w:rFonts w:asciiTheme="minorHAnsi" w:hAnsiTheme="minorHAnsi" w:cstheme="minorHAnsi"/>
                <w:color w:val="000000" w:themeColor="text1"/>
                <w:sz w:val="18"/>
                <w:szCs w:val="18"/>
              </w:rPr>
              <w:t xml:space="preserve"> biosynthesis</w:t>
            </w:r>
          </w:p>
        </w:tc>
      </w:tr>
      <w:tr w:rsidR="00AA0F7C" w:rsidRPr="00C06D31" w14:paraId="1FA59A7B" w14:textId="77777777" w:rsidTr="008E7DC8">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17968940" w14:textId="77777777" w:rsidR="00020DDD" w:rsidRPr="00C06D31" w:rsidRDefault="00020DDD" w:rsidP="005911C2">
            <w:pPr>
              <w:spacing w:line="360" w:lineRule="auto"/>
              <w:rPr>
                <w:rFonts w:asciiTheme="minorHAnsi" w:hAnsiTheme="minorHAnsi" w:cstheme="minorHAnsi"/>
                <w:b w:val="0"/>
                <w:bCs w:val="0"/>
                <w:color w:val="000000" w:themeColor="text1"/>
                <w:sz w:val="18"/>
                <w:szCs w:val="18"/>
              </w:rPr>
            </w:pPr>
            <w:r w:rsidRPr="00C06D31">
              <w:rPr>
                <w:rFonts w:asciiTheme="minorHAnsi" w:hAnsiTheme="minorHAnsi" w:cstheme="minorHAnsi"/>
                <w:b w:val="0"/>
                <w:bCs w:val="0"/>
                <w:color w:val="000000" w:themeColor="text1"/>
                <w:sz w:val="18"/>
                <w:szCs w:val="18"/>
              </w:rPr>
              <w:t>PWY-6572</w:t>
            </w:r>
          </w:p>
        </w:tc>
        <w:tc>
          <w:tcPr>
            <w:tcW w:w="7032" w:type="dxa"/>
            <w:noWrap/>
            <w:hideMark/>
          </w:tcPr>
          <w:p w14:paraId="051C0983" w14:textId="77777777" w:rsidR="00020DDD" w:rsidRPr="00C06D31" w:rsidRDefault="00020DDD" w:rsidP="005911C2">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 xml:space="preserve">chondroitin </w:t>
            </w:r>
            <w:proofErr w:type="spellStart"/>
            <w:r w:rsidRPr="00C06D31">
              <w:rPr>
                <w:rFonts w:asciiTheme="minorHAnsi" w:hAnsiTheme="minorHAnsi" w:cstheme="minorHAnsi"/>
                <w:color w:val="000000" w:themeColor="text1"/>
                <w:sz w:val="18"/>
                <w:szCs w:val="18"/>
              </w:rPr>
              <w:t>sulfate</w:t>
            </w:r>
            <w:proofErr w:type="spellEnd"/>
            <w:r w:rsidRPr="00C06D31">
              <w:rPr>
                <w:rFonts w:asciiTheme="minorHAnsi" w:hAnsiTheme="minorHAnsi" w:cstheme="minorHAnsi"/>
                <w:color w:val="000000" w:themeColor="text1"/>
                <w:sz w:val="18"/>
                <w:szCs w:val="18"/>
              </w:rPr>
              <w:t xml:space="preserve"> degradation I (bacterial)</w:t>
            </w:r>
          </w:p>
        </w:tc>
      </w:tr>
      <w:tr w:rsidR="00AA0F7C" w:rsidRPr="00C06D31" w14:paraId="6EED3F0B" w14:textId="77777777" w:rsidTr="008E7DC8">
        <w:trPr>
          <w:trHeight w:val="3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2F241F23" w14:textId="77777777" w:rsidR="00020DDD" w:rsidRPr="00C06D31" w:rsidRDefault="00020DDD" w:rsidP="005911C2">
            <w:pPr>
              <w:spacing w:line="360" w:lineRule="auto"/>
              <w:rPr>
                <w:rFonts w:asciiTheme="minorHAnsi" w:hAnsiTheme="minorHAnsi" w:cstheme="minorHAnsi"/>
                <w:b w:val="0"/>
                <w:bCs w:val="0"/>
                <w:color w:val="000000" w:themeColor="text1"/>
                <w:sz w:val="18"/>
                <w:szCs w:val="18"/>
              </w:rPr>
            </w:pPr>
            <w:r w:rsidRPr="00C06D31">
              <w:rPr>
                <w:rFonts w:asciiTheme="minorHAnsi" w:hAnsiTheme="minorHAnsi" w:cstheme="minorHAnsi"/>
                <w:b w:val="0"/>
                <w:bCs w:val="0"/>
                <w:color w:val="000000" w:themeColor="text1"/>
                <w:sz w:val="18"/>
                <w:szCs w:val="18"/>
              </w:rPr>
              <w:t>PWY-6565</w:t>
            </w:r>
          </w:p>
        </w:tc>
        <w:tc>
          <w:tcPr>
            <w:tcW w:w="7032" w:type="dxa"/>
            <w:noWrap/>
            <w:hideMark/>
          </w:tcPr>
          <w:p w14:paraId="17CB579F" w14:textId="77777777" w:rsidR="00020DDD" w:rsidRPr="00C06D31" w:rsidRDefault="00020DDD" w:rsidP="005911C2">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superpathway</w:t>
            </w:r>
            <w:proofErr w:type="spellEnd"/>
            <w:r w:rsidRPr="00C06D31">
              <w:rPr>
                <w:rFonts w:asciiTheme="minorHAnsi" w:hAnsiTheme="minorHAnsi" w:cstheme="minorHAnsi"/>
                <w:color w:val="000000" w:themeColor="text1"/>
                <w:sz w:val="18"/>
                <w:szCs w:val="18"/>
              </w:rPr>
              <w:t xml:space="preserve"> of polyamine biosynthesis III</w:t>
            </w:r>
          </w:p>
        </w:tc>
      </w:tr>
      <w:tr w:rsidR="00AA0F7C" w:rsidRPr="00C06D31" w14:paraId="0BF294D3" w14:textId="77777777" w:rsidTr="008E7DC8">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1E988E1C" w14:textId="77777777" w:rsidR="00020DDD" w:rsidRPr="00C06D31" w:rsidRDefault="00020DDD" w:rsidP="005911C2">
            <w:pPr>
              <w:spacing w:line="360" w:lineRule="auto"/>
              <w:rPr>
                <w:rFonts w:asciiTheme="minorHAnsi" w:hAnsiTheme="minorHAnsi" w:cstheme="minorHAnsi"/>
                <w:b w:val="0"/>
                <w:bCs w:val="0"/>
                <w:color w:val="000000" w:themeColor="text1"/>
                <w:sz w:val="18"/>
                <w:szCs w:val="18"/>
              </w:rPr>
            </w:pPr>
            <w:r w:rsidRPr="00C06D31">
              <w:rPr>
                <w:rFonts w:asciiTheme="minorHAnsi" w:hAnsiTheme="minorHAnsi" w:cstheme="minorHAnsi"/>
                <w:b w:val="0"/>
                <w:bCs w:val="0"/>
                <w:color w:val="000000" w:themeColor="text1"/>
                <w:sz w:val="18"/>
                <w:szCs w:val="18"/>
              </w:rPr>
              <w:t>CENTBENZCOA-PWY</w:t>
            </w:r>
          </w:p>
        </w:tc>
        <w:tc>
          <w:tcPr>
            <w:tcW w:w="7032" w:type="dxa"/>
            <w:noWrap/>
            <w:hideMark/>
          </w:tcPr>
          <w:p w14:paraId="5D9082B0" w14:textId="77777777" w:rsidR="00020DDD" w:rsidRPr="00C06D31" w:rsidRDefault="00020DDD" w:rsidP="005911C2">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benzoyl-CoA degradation II (anaerobic)</w:t>
            </w:r>
          </w:p>
        </w:tc>
      </w:tr>
      <w:tr w:rsidR="00AA0F7C" w:rsidRPr="00C06D31" w14:paraId="6BD81FE8" w14:textId="77777777" w:rsidTr="008E7DC8">
        <w:trPr>
          <w:trHeight w:val="3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744411EE" w14:textId="77777777" w:rsidR="00020DDD" w:rsidRPr="00C06D31" w:rsidRDefault="00020DDD" w:rsidP="005911C2">
            <w:pPr>
              <w:spacing w:line="360" w:lineRule="auto"/>
              <w:rPr>
                <w:rFonts w:asciiTheme="minorHAnsi" w:hAnsiTheme="minorHAnsi" w:cstheme="minorHAnsi"/>
                <w:b w:val="0"/>
                <w:bCs w:val="0"/>
                <w:color w:val="000000" w:themeColor="text1"/>
                <w:sz w:val="18"/>
                <w:szCs w:val="18"/>
              </w:rPr>
            </w:pPr>
            <w:r w:rsidRPr="00C06D31">
              <w:rPr>
                <w:rFonts w:asciiTheme="minorHAnsi" w:hAnsiTheme="minorHAnsi" w:cstheme="minorHAnsi"/>
                <w:b w:val="0"/>
                <w:bCs w:val="0"/>
                <w:color w:val="000000" w:themeColor="text1"/>
                <w:sz w:val="18"/>
                <w:szCs w:val="18"/>
              </w:rPr>
              <w:t>PWY-7110</w:t>
            </w:r>
          </w:p>
        </w:tc>
        <w:tc>
          <w:tcPr>
            <w:tcW w:w="7032" w:type="dxa"/>
            <w:noWrap/>
            <w:hideMark/>
          </w:tcPr>
          <w:p w14:paraId="7270C8E6" w14:textId="77777777" w:rsidR="00020DDD" w:rsidRPr="00C06D31" w:rsidRDefault="00020DDD" w:rsidP="005911C2">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superpathway</w:t>
            </w:r>
            <w:proofErr w:type="spellEnd"/>
            <w:r w:rsidRPr="00C06D31">
              <w:rPr>
                <w:rFonts w:asciiTheme="minorHAnsi" w:hAnsiTheme="minorHAnsi" w:cstheme="minorHAnsi"/>
                <w:color w:val="000000" w:themeColor="text1"/>
                <w:sz w:val="18"/>
                <w:szCs w:val="18"/>
              </w:rPr>
              <w:t xml:space="preserve"> of </w:t>
            </w:r>
            <w:proofErr w:type="spellStart"/>
            <w:r w:rsidRPr="00C06D31">
              <w:rPr>
                <w:rFonts w:asciiTheme="minorHAnsi" w:hAnsiTheme="minorHAnsi" w:cstheme="minorHAnsi"/>
                <w:color w:val="000000" w:themeColor="text1"/>
                <w:sz w:val="18"/>
                <w:szCs w:val="18"/>
              </w:rPr>
              <w:t>megalomicin</w:t>
            </w:r>
            <w:proofErr w:type="spellEnd"/>
            <w:r w:rsidRPr="00C06D31">
              <w:rPr>
                <w:rFonts w:asciiTheme="minorHAnsi" w:hAnsiTheme="minorHAnsi" w:cstheme="minorHAnsi"/>
                <w:color w:val="000000" w:themeColor="text1"/>
                <w:sz w:val="18"/>
                <w:szCs w:val="18"/>
              </w:rPr>
              <w:t xml:space="preserve"> A biosynthesis</w:t>
            </w:r>
          </w:p>
        </w:tc>
      </w:tr>
      <w:tr w:rsidR="00AA0F7C" w:rsidRPr="00C06D31" w14:paraId="03FD548F" w14:textId="77777777" w:rsidTr="008E7DC8">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5D4CE6F7" w14:textId="77777777" w:rsidR="00020DDD" w:rsidRPr="00C06D31" w:rsidRDefault="00020DDD" w:rsidP="005911C2">
            <w:pPr>
              <w:spacing w:line="360" w:lineRule="auto"/>
              <w:rPr>
                <w:rFonts w:asciiTheme="minorHAnsi" w:hAnsiTheme="minorHAnsi" w:cstheme="minorHAnsi"/>
                <w:b w:val="0"/>
                <w:bCs w:val="0"/>
                <w:color w:val="000000" w:themeColor="text1"/>
                <w:sz w:val="18"/>
                <w:szCs w:val="18"/>
              </w:rPr>
            </w:pPr>
            <w:r w:rsidRPr="00C06D31">
              <w:rPr>
                <w:rFonts w:asciiTheme="minorHAnsi" w:hAnsiTheme="minorHAnsi" w:cstheme="minorHAnsi"/>
                <w:b w:val="0"/>
                <w:bCs w:val="0"/>
                <w:color w:val="000000" w:themeColor="text1"/>
                <w:sz w:val="18"/>
                <w:szCs w:val="18"/>
              </w:rPr>
              <w:t>PWY-6919</w:t>
            </w:r>
          </w:p>
        </w:tc>
        <w:tc>
          <w:tcPr>
            <w:tcW w:w="7032" w:type="dxa"/>
            <w:noWrap/>
            <w:hideMark/>
          </w:tcPr>
          <w:p w14:paraId="6A4569EB" w14:textId="77777777" w:rsidR="00020DDD" w:rsidRPr="00C06D31" w:rsidRDefault="00020DDD" w:rsidP="005911C2">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roofErr w:type="spellStart"/>
            <w:r w:rsidRPr="00C06D31">
              <w:rPr>
                <w:rFonts w:asciiTheme="minorHAnsi" w:hAnsiTheme="minorHAnsi" w:cstheme="minorHAnsi"/>
                <w:color w:val="000000" w:themeColor="text1"/>
                <w:sz w:val="18"/>
                <w:szCs w:val="18"/>
              </w:rPr>
              <w:t>neopentalenoketolactone</w:t>
            </w:r>
            <w:proofErr w:type="spellEnd"/>
            <w:r w:rsidRPr="00C06D31">
              <w:rPr>
                <w:rFonts w:asciiTheme="minorHAnsi" w:hAnsiTheme="minorHAnsi" w:cstheme="minorHAnsi"/>
                <w:color w:val="000000" w:themeColor="text1"/>
                <w:sz w:val="18"/>
                <w:szCs w:val="18"/>
              </w:rPr>
              <w:t xml:space="preserve"> and </w:t>
            </w:r>
            <w:proofErr w:type="spellStart"/>
            <w:r w:rsidRPr="00C06D31">
              <w:rPr>
                <w:rFonts w:asciiTheme="minorHAnsi" w:hAnsiTheme="minorHAnsi" w:cstheme="minorHAnsi"/>
                <w:color w:val="000000" w:themeColor="text1"/>
                <w:sz w:val="18"/>
                <w:szCs w:val="18"/>
              </w:rPr>
              <w:t>pentalenate</w:t>
            </w:r>
            <w:proofErr w:type="spellEnd"/>
            <w:r w:rsidRPr="00C06D31">
              <w:rPr>
                <w:rFonts w:asciiTheme="minorHAnsi" w:hAnsiTheme="minorHAnsi" w:cstheme="minorHAnsi"/>
                <w:color w:val="000000" w:themeColor="text1"/>
                <w:sz w:val="18"/>
                <w:szCs w:val="18"/>
              </w:rPr>
              <w:t xml:space="preserve"> biosynthesis</w:t>
            </w:r>
          </w:p>
        </w:tc>
      </w:tr>
      <w:tr w:rsidR="00AA0F7C" w:rsidRPr="00C06D31" w14:paraId="1B12A61C" w14:textId="77777777" w:rsidTr="00353887">
        <w:trPr>
          <w:trHeight w:val="3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28A1B2EA" w14:textId="77777777" w:rsidR="00020DDD" w:rsidRPr="00C06D31" w:rsidRDefault="00020DDD" w:rsidP="005911C2">
            <w:pPr>
              <w:spacing w:line="360" w:lineRule="auto"/>
              <w:rPr>
                <w:rFonts w:asciiTheme="minorHAnsi" w:hAnsiTheme="minorHAnsi" w:cstheme="minorHAnsi"/>
                <w:b w:val="0"/>
                <w:bCs w:val="0"/>
                <w:color w:val="000000" w:themeColor="text1"/>
                <w:sz w:val="18"/>
                <w:szCs w:val="18"/>
              </w:rPr>
            </w:pPr>
            <w:r w:rsidRPr="00C06D31">
              <w:rPr>
                <w:rFonts w:asciiTheme="minorHAnsi" w:hAnsiTheme="minorHAnsi" w:cstheme="minorHAnsi"/>
                <w:b w:val="0"/>
                <w:bCs w:val="0"/>
                <w:color w:val="000000" w:themeColor="text1"/>
                <w:sz w:val="18"/>
                <w:szCs w:val="18"/>
              </w:rPr>
              <w:t>PWY-7398</w:t>
            </w:r>
          </w:p>
        </w:tc>
        <w:tc>
          <w:tcPr>
            <w:tcW w:w="7032" w:type="dxa"/>
            <w:noWrap/>
            <w:hideMark/>
          </w:tcPr>
          <w:p w14:paraId="3112033A" w14:textId="3A2D5E3F" w:rsidR="00020DDD" w:rsidRPr="00C06D31" w:rsidRDefault="00020DDD" w:rsidP="005911C2">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C06D31">
              <w:rPr>
                <w:rFonts w:asciiTheme="minorHAnsi" w:hAnsiTheme="minorHAnsi" w:cstheme="minorHAnsi"/>
                <w:color w:val="000000" w:themeColor="text1"/>
                <w:sz w:val="18"/>
                <w:szCs w:val="18"/>
              </w:rPr>
              <w:t>coumarins biosynthesis (engineered)</w:t>
            </w:r>
          </w:p>
        </w:tc>
      </w:tr>
    </w:tbl>
    <w:p w14:paraId="261F39FB" w14:textId="77777777" w:rsidR="00353887" w:rsidRPr="00C06D31" w:rsidRDefault="00353887" w:rsidP="00353887">
      <w:pPr>
        <w:spacing w:line="360" w:lineRule="auto"/>
        <w:jc w:val="both"/>
        <w:rPr>
          <w:rFonts w:asciiTheme="minorHAnsi" w:hAnsiTheme="minorHAnsi" w:cstheme="minorHAnsi"/>
          <w:b/>
          <w:bCs/>
          <w:color w:val="000000" w:themeColor="text1"/>
        </w:rPr>
      </w:pPr>
    </w:p>
    <w:p w14:paraId="6CB80895" w14:textId="312EF6EF" w:rsidR="00523022" w:rsidRPr="00C06D31" w:rsidRDefault="00353887" w:rsidP="00830FBC">
      <w:pPr>
        <w:spacing w:line="360" w:lineRule="auto"/>
        <w:jc w:val="both"/>
        <w:rPr>
          <w:rFonts w:asciiTheme="minorHAnsi" w:hAnsiTheme="minorHAnsi" w:cstheme="minorHAnsi"/>
          <w:color w:val="000000" w:themeColor="text1"/>
        </w:rPr>
      </w:pPr>
      <w:r w:rsidRPr="00C06D31">
        <w:rPr>
          <w:rFonts w:asciiTheme="minorHAnsi" w:hAnsiTheme="minorHAnsi" w:cstheme="minorHAnsi"/>
          <w:b/>
          <w:bCs/>
          <w:color w:val="000000" w:themeColor="text1"/>
        </w:rPr>
        <w:t>Table S7</w:t>
      </w:r>
      <w:r w:rsidRPr="00C06D31">
        <w:rPr>
          <w:rFonts w:asciiTheme="minorHAnsi" w:hAnsiTheme="minorHAnsi" w:cstheme="minorHAnsi"/>
          <w:color w:val="000000" w:themeColor="text1"/>
        </w:rPr>
        <w:t>: Abundant plant species-associated functional markers/pathways</w:t>
      </w:r>
    </w:p>
    <w:tbl>
      <w:tblPr>
        <w:tblStyle w:val="TableGrid"/>
        <w:tblW w:w="10386" w:type="dxa"/>
        <w:tblLook w:val="04A0" w:firstRow="1" w:lastRow="0" w:firstColumn="1" w:lastColumn="0" w:noHBand="0" w:noVBand="1"/>
      </w:tblPr>
      <w:tblGrid>
        <w:gridCol w:w="1636"/>
        <w:gridCol w:w="1379"/>
        <w:gridCol w:w="2438"/>
        <w:gridCol w:w="1531"/>
        <w:gridCol w:w="3402"/>
      </w:tblGrid>
      <w:tr w:rsidR="00353887" w:rsidRPr="00C06D31" w14:paraId="225AE821" w14:textId="77777777" w:rsidTr="003D1D8F">
        <w:trPr>
          <w:trHeight w:val="227"/>
        </w:trPr>
        <w:tc>
          <w:tcPr>
            <w:tcW w:w="0" w:type="auto"/>
            <w:noWrap/>
            <w:hideMark/>
          </w:tcPr>
          <w:p w14:paraId="27BCE672" w14:textId="77777777" w:rsidR="00353887" w:rsidRPr="00C06D31" w:rsidRDefault="00353887" w:rsidP="003D1D8F">
            <w:pPr>
              <w:rPr>
                <w:rFonts w:asciiTheme="minorHAnsi" w:hAnsiTheme="minorHAnsi" w:cstheme="minorHAnsi"/>
                <w:b/>
                <w:bCs/>
                <w:i/>
                <w:iCs/>
                <w:sz w:val="18"/>
                <w:szCs w:val="18"/>
              </w:rPr>
            </w:pPr>
            <w:r w:rsidRPr="00C06D31">
              <w:rPr>
                <w:rFonts w:asciiTheme="minorHAnsi" w:hAnsiTheme="minorHAnsi" w:cstheme="minorHAnsi"/>
                <w:b/>
                <w:bCs/>
                <w:i/>
                <w:iCs/>
                <w:sz w:val="18"/>
                <w:szCs w:val="18"/>
              </w:rPr>
              <w:t>Species</w:t>
            </w:r>
          </w:p>
        </w:tc>
        <w:tc>
          <w:tcPr>
            <w:tcW w:w="0" w:type="auto"/>
            <w:noWrap/>
            <w:hideMark/>
          </w:tcPr>
          <w:p w14:paraId="14E1759D" w14:textId="77777777" w:rsidR="00353887" w:rsidRPr="00C06D31" w:rsidRDefault="00353887" w:rsidP="003D1D8F">
            <w:pPr>
              <w:rPr>
                <w:rFonts w:asciiTheme="minorHAnsi" w:hAnsiTheme="minorHAnsi" w:cstheme="minorHAnsi"/>
                <w:b/>
                <w:bCs/>
                <w:sz w:val="18"/>
                <w:szCs w:val="18"/>
              </w:rPr>
            </w:pPr>
            <w:r w:rsidRPr="00C06D31">
              <w:rPr>
                <w:rFonts w:asciiTheme="minorHAnsi" w:hAnsiTheme="minorHAnsi" w:cstheme="minorHAnsi"/>
                <w:b/>
                <w:bCs/>
                <w:sz w:val="18"/>
                <w:szCs w:val="18"/>
              </w:rPr>
              <w:t>Marker</w:t>
            </w:r>
          </w:p>
        </w:tc>
        <w:tc>
          <w:tcPr>
            <w:tcW w:w="2438" w:type="dxa"/>
            <w:noWrap/>
            <w:hideMark/>
          </w:tcPr>
          <w:p w14:paraId="2869C57A" w14:textId="77777777" w:rsidR="00353887" w:rsidRPr="00C06D31" w:rsidRDefault="00353887" w:rsidP="003D1D8F">
            <w:pPr>
              <w:rPr>
                <w:rFonts w:asciiTheme="minorHAnsi" w:hAnsiTheme="minorHAnsi" w:cstheme="minorHAnsi"/>
                <w:b/>
                <w:bCs/>
                <w:sz w:val="18"/>
                <w:szCs w:val="18"/>
              </w:rPr>
            </w:pPr>
            <w:r w:rsidRPr="00C06D31">
              <w:rPr>
                <w:rFonts w:asciiTheme="minorHAnsi" w:hAnsiTheme="minorHAnsi" w:cstheme="minorHAnsi"/>
                <w:b/>
                <w:bCs/>
                <w:sz w:val="18"/>
                <w:szCs w:val="18"/>
              </w:rPr>
              <w:t>pathway</w:t>
            </w:r>
          </w:p>
        </w:tc>
        <w:tc>
          <w:tcPr>
            <w:tcW w:w="1531" w:type="dxa"/>
            <w:noWrap/>
            <w:hideMark/>
          </w:tcPr>
          <w:p w14:paraId="7CC9B10F" w14:textId="77777777" w:rsidR="00353887" w:rsidRPr="00C06D31" w:rsidRDefault="00353887" w:rsidP="003D1D8F">
            <w:pPr>
              <w:rPr>
                <w:rFonts w:asciiTheme="minorHAnsi" w:hAnsiTheme="minorHAnsi" w:cstheme="minorHAnsi"/>
                <w:b/>
                <w:bCs/>
                <w:sz w:val="18"/>
                <w:szCs w:val="18"/>
              </w:rPr>
            </w:pPr>
            <w:proofErr w:type="spellStart"/>
            <w:r w:rsidRPr="00C06D31">
              <w:rPr>
                <w:rFonts w:asciiTheme="minorHAnsi" w:hAnsiTheme="minorHAnsi" w:cstheme="minorHAnsi"/>
                <w:b/>
                <w:bCs/>
                <w:sz w:val="18"/>
                <w:szCs w:val="18"/>
              </w:rPr>
              <w:t>eta.squared</w:t>
            </w:r>
            <w:proofErr w:type="spellEnd"/>
          </w:p>
        </w:tc>
        <w:tc>
          <w:tcPr>
            <w:tcW w:w="3402" w:type="dxa"/>
            <w:noWrap/>
            <w:hideMark/>
          </w:tcPr>
          <w:p w14:paraId="609A8130" w14:textId="77777777" w:rsidR="00353887" w:rsidRPr="00C06D31" w:rsidRDefault="00353887" w:rsidP="003D1D8F">
            <w:pPr>
              <w:rPr>
                <w:rFonts w:asciiTheme="minorHAnsi" w:hAnsiTheme="minorHAnsi" w:cstheme="minorHAnsi"/>
                <w:b/>
                <w:bCs/>
                <w:sz w:val="18"/>
                <w:szCs w:val="18"/>
              </w:rPr>
            </w:pPr>
            <w:proofErr w:type="spellStart"/>
            <w:r w:rsidRPr="00C06D31">
              <w:rPr>
                <w:rFonts w:asciiTheme="minorHAnsi" w:hAnsiTheme="minorHAnsi" w:cstheme="minorHAnsi"/>
                <w:b/>
                <w:bCs/>
                <w:sz w:val="18"/>
                <w:szCs w:val="18"/>
              </w:rPr>
              <w:t>MetaCyc</w:t>
            </w:r>
            <w:proofErr w:type="spellEnd"/>
            <w:r w:rsidRPr="00C06D31">
              <w:rPr>
                <w:rFonts w:asciiTheme="minorHAnsi" w:hAnsiTheme="minorHAnsi" w:cstheme="minorHAnsi"/>
                <w:b/>
                <w:bCs/>
                <w:sz w:val="18"/>
                <w:szCs w:val="18"/>
              </w:rPr>
              <w:t xml:space="preserve"> pathway</w:t>
            </w:r>
          </w:p>
        </w:tc>
      </w:tr>
      <w:tr w:rsidR="00353887" w:rsidRPr="00C06D31" w14:paraId="2E26E6DF" w14:textId="77777777" w:rsidTr="003D1D8F">
        <w:trPr>
          <w:trHeight w:val="227"/>
        </w:trPr>
        <w:tc>
          <w:tcPr>
            <w:tcW w:w="0" w:type="auto"/>
            <w:noWrap/>
            <w:hideMark/>
          </w:tcPr>
          <w:p w14:paraId="1487FDBA"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T. stapffii</w:t>
            </w:r>
          </w:p>
        </w:tc>
        <w:tc>
          <w:tcPr>
            <w:tcW w:w="0" w:type="auto"/>
            <w:noWrap/>
            <w:hideMark/>
          </w:tcPr>
          <w:p w14:paraId="401D83D7"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marker9</w:t>
            </w:r>
          </w:p>
        </w:tc>
        <w:tc>
          <w:tcPr>
            <w:tcW w:w="2438" w:type="dxa"/>
            <w:noWrap/>
            <w:hideMark/>
          </w:tcPr>
          <w:p w14:paraId="47579C95"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PWY-6148</w:t>
            </w:r>
          </w:p>
        </w:tc>
        <w:tc>
          <w:tcPr>
            <w:tcW w:w="1531" w:type="dxa"/>
            <w:noWrap/>
            <w:hideMark/>
          </w:tcPr>
          <w:p w14:paraId="071ED2EE"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0.962175</w:t>
            </w:r>
          </w:p>
        </w:tc>
        <w:tc>
          <w:tcPr>
            <w:tcW w:w="3402" w:type="dxa"/>
            <w:noWrap/>
            <w:hideMark/>
          </w:tcPr>
          <w:p w14:paraId="448E9CEC"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tetrahydromethanopterin biosynthesis</w:t>
            </w:r>
          </w:p>
        </w:tc>
      </w:tr>
      <w:tr w:rsidR="00353887" w:rsidRPr="00C06D31" w14:paraId="4D76B866" w14:textId="77777777" w:rsidTr="003D1D8F">
        <w:trPr>
          <w:trHeight w:val="227"/>
        </w:trPr>
        <w:tc>
          <w:tcPr>
            <w:tcW w:w="0" w:type="auto"/>
            <w:noWrap/>
            <w:hideMark/>
          </w:tcPr>
          <w:p w14:paraId="2573CA63"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T. simplex</w:t>
            </w:r>
          </w:p>
        </w:tc>
        <w:tc>
          <w:tcPr>
            <w:tcW w:w="0" w:type="auto"/>
            <w:noWrap/>
            <w:hideMark/>
          </w:tcPr>
          <w:p w14:paraId="6627F57B"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marker85</w:t>
            </w:r>
          </w:p>
        </w:tc>
        <w:tc>
          <w:tcPr>
            <w:tcW w:w="2438" w:type="dxa"/>
            <w:noWrap/>
            <w:hideMark/>
          </w:tcPr>
          <w:p w14:paraId="26014E65"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DENITRIFICATION-PWY</w:t>
            </w:r>
          </w:p>
        </w:tc>
        <w:tc>
          <w:tcPr>
            <w:tcW w:w="1531" w:type="dxa"/>
            <w:noWrap/>
            <w:hideMark/>
          </w:tcPr>
          <w:p w14:paraId="1B2942F3"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0.9234641</w:t>
            </w:r>
          </w:p>
        </w:tc>
        <w:tc>
          <w:tcPr>
            <w:tcW w:w="3402" w:type="dxa"/>
            <w:noWrap/>
            <w:hideMark/>
          </w:tcPr>
          <w:p w14:paraId="18FA17FB"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nitrate reduction I (denitrification)</w:t>
            </w:r>
          </w:p>
        </w:tc>
      </w:tr>
      <w:tr w:rsidR="00353887" w:rsidRPr="00C06D31" w14:paraId="3E77B602" w14:textId="77777777" w:rsidTr="003D1D8F">
        <w:trPr>
          <w:trHeight w:val="227"/>
        </w:trPr>
        <w:tc>
          <w:tcPr>
            <w:tcW w:w="0" w:type="auto"/>
            <w:noWrap/>
            <w:hideMark/>
          </w:tcPr>
          <w:p w14:paraId="5E8CEE14"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T. simplex</w:t>
            </w:r>
          </w:p>
        </w:tc>
        <w:tc>
          <w:tcPr>
            <w:tcW w:w="0" w:type="auto"/>
            <w:noWrap/>
            <w:hideMark/>
          </w:tcPr>
          <w:p w14:paraId="5F966AFA"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marker83</w:t>
            </w:r>
          </w:p>
        </w:tc>
        <w:tc>
          <w:tcPr>
            <w:tcW w:w="2438" w:type="dxa"/>
            <w:noWrap/>
            <w:hideMark/>
          </w:tcPr>
          <w:p w14:paraId="2892E05F"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AST-PWY</w:t>
            </w:r>
          </w:p>
        </w:tc>
        <w:tc>
          <w:tcPr>
            <w:tcW w:w="1531" w:type="dxa"/>
            <w:noWrap/>
            <w:hideMark/>
          </w:tcPr>
          <w:p w14:paraId="25B67767"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0.9064541</w:t>
            </w:r>
          </w:p>
        </w:tc>
        <w:tc>
          <w:tcPr>
            <w:tcW w:w="3402" w:type="dxa"/>
            <w:noWrap/>
            <w:hideMark/>
          </w:tcPr>
          <w:p w14:paraId="640F6A8E"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L-arginine degradation II (AST pathway)</w:t>
            </w:r>
          </w:p>
        </w:tc>
      </w:tr>
      <w:tr w:rsidR="00353887" w:rsidRPr="00C06D31" w14:paraId="7A05B431" w14:textId="77777777" w:rsidTr="003D1D8F">
        <w:trPr>
          <w:trHeight w:val="227"/>
        </w:trPr>
        <w:tc>
          <w:tcPr>
            <w:tcW w:w="0" w:type="auto"/>
            <w:noWrap/>
            <w:hideMark/>
          </w:tcPr>
          <w:p w14:paraId="118E3E33"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S. sabulicola</w:t>
            </w:r>
          </w:p>
        </w:tc>
        <w:tc>
          <w:tcPr>
            <w:tcW w:w="0" w:type="auto"/>
            <w:noWrap/>
            <w:hideMark/>
          </w:tcPr>
          <w:p w14:paraId="18F4EB58"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marker84</w:t>
            </w:r>
          </w:p>
        </w:tc>
        <w:tc>
          <w:tcPr>
            <w:tcW w:w="2438" w:type="dxa"/>
            <w:noWrap/>
            <w:hideMark/>
          </w:tcPr>
          <w:p w14:paraId="06F54705"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BRANCHED-CHAIN-AA-SYN-PWY</w:t>
            </w:r>
          </w:p>
        </w:tc>
        <w:tc>
          <w:tcPr>
            <w:tcW w:w="1531" w:type="dxa"/>
            <w:noWrap/>
            <w:hideMark/>
          </w:tcPr>
          <w:p w14:paraId="0AB23933"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0.8771113</w:t>
            </w:r>
          </w:p>
        </w:tc>
        <w:tc>
          <w:tcPr>
            <w:tcW w:w="3402" w:type="dxa"/>
            <w:noWrap/>
            <w:hideMark/>
          </w:tcPr>
          <w:p w14:paraId="72491DB6" w14:textId="77777777" w:rsidR="00353887" w:rsidRPr="00C06D31" w:rsidRDefault="00353887" w:rsidP="003D1D8F">
            <w:pPr>
              <w:rPr>
                <w:rFonts w:asciiTheme="minorHAnsi" w:hAnsiTheme="minorHAnsi" w:cstheme="minorHAnsi"/>
                <w:sz w:val="18"/>
                <w:szCs w:val="18"/>
              </w:rPr>
            </w:pPr>
            <w:proofErr w:type="spellStart"/>
            <w:r w:rsidRPr="00C06D31">
              <w:rPr>
                <w:rFonts w:asciiTheme="minorHAnsi" w:hAnsiTheme="minorHAnsi" w:cstheme="minorHAnsi"/>
                <w:sz w:val="18"/>
                <w:szCs w:val="18"/>
              </w:rPr>
              <w:t>superpathway</w:t>
            </w:r>
            <w:proofErr w:type="spellEnd"/>
            <w:r w:rsidRPr="00C06D31">
              <w:rPr>
                <w:rFonts w:asciiTheme="minorHAnsi" w:hAnsiTheme="minorHAnsi" w:cstheme="minorHAnsi"/>
                <w:sz w:val="18"/>
                <w:szCs w:val="18"/>
              </w:rPr>
              <w:t xml:space="preserve"> of branched amino acid biosynthesis</w:t>
            </w:r>
          </w:p>
        </w:tc>
      </w:tr>
      <w:tr w:rsidR="00353887" w:rsidRPr="00C06D31" w14:paraId="2020499E" w14:textId="77777777" w:rsidTr="003D1D8F">
        <w:trPr>
          <w:trHeight w:val="227"/>
        </w:trPr>
        <w:tc>
          <w:tcPr>
            <w:tcW w:w="0" w:type="auto"/>
            <w:noWrap/>
            <w:hideMark/>
          </w:tcPr>
          <w:p w14:paraId="47DEBD5A"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T. simplex</w:t>
            </w:r>
          </w:p>
        </w:tc>
        <w:tc>
          <w:tcPr>
            <w:tcW w:w="0" w:type="auto"/>
            <w:noWrap/>
            <w:hideMark/>
          </w:tcPr>
          <w:p w14:paraId="471301C8"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marker99</w:t>
            </w:r>
          </w:p>
        </w:tc>
        <w:tc>
          <w:tcPr>
            <w:tcW w:w="2438" w:type="dxa"/>
            <w:noWrap/>
            <w:hideMark/>
          </w:tcPr>
          <w:p w14:paraId="3F383890"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PWY-5384</w:t>
            </w:r>
          </w:p>
        </w:tc>
        <w:tc>
          <w:tcPr>
            <w:tcW w:w="1531" w:type="dxa"/>
            <w:noWrap/>
            <w:hideMark/>
          </w:tcPr>
          <w:p w14:paraId="6ADEBD28"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0.8769205</w:t>
            </w:r>
          </w:p>
        </w:tc>
        <w:tc>
          <w:tcPr>
            <w:tcW w:w="3402" w:type="dxa"/>
            <w:noWrap/>
            <w:hideMark/>
          </w:tcPr>
          <w:p w14:paraId="7E0BA75B"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sucrose degradation IV (sucrose phosphorylase)</w:t>
            </w:r>
          </w:p>
        </w:tc>
      </w:tr>
      <w:tr w:rsidR="00353887" w:rsidRPr="00C06D31" w14:paraId="14BFD632" w14:textId="77777777" w:rsidTr="003D1D8F">
        <w:trPr>
          <w:trHeight w:val="227"/>
        </w:trPr>
        <w:tc>
          <w:tcPr>
            <w:tcW w:w="0" w:type="auto"/>
            <w:noWrap/>
            <w:hideMark/>
          </w:tcPr>
          <w:p w14:paraId="11B4FA1C"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C. foliosa</w:t>
            </w:r>
          </w:p>
        </w:tc>
        <w:tc>
          <w:tcPr>
            <w:tcW w:w="0" w:type="auto"/>
            <w:noWrap/>
            <w:hideMark/>
          </w:tcPr>
          <w:p w14:paraId="66EBB120"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marker98</w:t>
            </w:r>
          </w:p>
        </w:tc>
        <w:tc>
          <w:tcPr>
            <w:tcW w:w="2438" w:type="dxa"/>
            <w:noWrap/>
            <w:hideMark/>
          </w:tcPr>
          <w:p w14:paraId="7AF71839"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PWY-5103</w:t>
            </w:r>
          </w:p>
        </w:tc>
        <w:tc>
          <w:tcPr>
            <w:tcW w:w="1531" w:type="dxa"/>
            <w:noWrap/>
            <w:hideMark/>
          </w:tcPr>
          <w:p w14:paraId="74694FB8"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0.8710141</w:t>
            </w:r>
          </w:p>
        </w:tc>
        <w:tc>
          <w:tcPr>
            <w:tcW w:w="3402" w:type="dxa"/>
            <w:noWrap/>
            <w:hideMark/>
          </w:tcPr>
          <w:p w14:paraId="07244035"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L-isoleucine biosynthesis III</w:t>
            </w:r>
          </w:p>
        </w:tc>
      </w:tr>
      <w:tr w:rsidR="00353887" w:rsidRPr="00C06D31" w14:paraId="2FD8906A" w14:textId="77777777" w:rsidTr="003D1D8F">
        <w:trPr>
          <w:trHeight w:val="227"/>
        </w:trPr>
        <w:tc>
          <w:tcPr>
            <w:tcW w:w="0" w:type="auto"/>
            <w:noWrap/>
            <w:hideMark/>
          </w:tcPr>
          <w:p w14:paraId="1E8904B2"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T. simplex</w:t>
            </w:r>
          </w:p>
        </w:tc>
        <w:tc>
          <w:tcPr>
            <w:tcW w:w="0" w:type="auto"/>
            <w:noWrap/>
            <w:hideMark/>
          </w:tcPr>
          <w:p w14:paraId="0985F3EA"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marker86</w:t>
            </w:r>
          </w:p>
        </w:tc>
        <w:tc>
          <w:tcPr>
            <w:tcW w:w="2438" w:type="dxa"/>
            <w:noWrap/>
            <w:hideMark/>
          </w:tcPr>
          <w:p w14:paraId="72EB03EA"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GLUCOSE1PMETAB-PWY</w:t>
            </w:r>
          </w:p>
        </w:tc>
        <w:tc>
          <w:tcPr>
            <w:tcW w:w="1531" w:type="dxa"/>
            <w:noWrap/>
            <w:hideMark/>
          </w:tcPr>
          <w:p w14:paraId="3D0212C8"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0.8691357</w:t>
            </w:r>
          </w:p>
        </w:tc>
        <w:tc>
          <w:tcPr>
            <w:tcW w:w="3402" w:type="dxa"/>
            <w:noWrap/>
            <w:hideMark/>
          </w:tcPr>
          <w:p w14:paraId="1397565B"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glucose and glucose-1-phosphate degradation</w:t>
            </w:r>
          </w:p>
        </w:tc>
      </w:tr>
      <w:tr w:rsidR="00353887" w:rsidRPr="00C06D31" w14:paraId="36609121" w14:textId="77777777" w:rsidTr="003D1D8F">
        <w:trPr>
          <w:trHeight w:val="227"/>
        </w:trPr>
        <w:tc>
          <w:tcPr>
            <w:tcW w:w="0" w:type="auto"/>
            <w:noWrap/>
            <w:hideMark/>
          </w:tcPr>
          <w:p w14:paraId="2229048E"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T. simplex</w:t>
            </w:r>
          </w:p>
        </w:tc>
        <w:tc>
          <w:tcPr>
            <w:tcW w:w="0" w:type="auto"/>
            <w:noWrap/>
            <w:hideMark/>
          </w:tcPr>
          <w:p w14:paraId="1AA09175"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marker60</w:t>
            </w:r>
          </w:p>
        </w:tc>
        <w:tc>
          <w:tcPr>
            <w:tcW w:w="2438" w:type="dxa"/>
            <w:noWrap/>
            <w:hideMark/>
          </w:tcPr>
          <w:p w14:paraId="1CF8EF20"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DHGLUCONATE-PYR-CAT-PWY</w:t>
            </w:r>
          </w:p>
        </w:tc>
        <w:tc>
          <w:tcPr>
            <w:tcW w:w="1531" w:type="dxa"/>
            <w:noWrap/>
            <w:hideMark/>
          </w:tcPr>
          <w:p w14:paraId="14FA6C41"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0.8654125</w:t>
            </w:r>
          </w:p>
        </w:tc>
        <w:tc>
          <w:tcPr>
            <w:tcW w:w="3402" w:type="dxa"/>
            <w:noWrap/>
            <w:hideMark/>
          </w:tcPr>
          <w:p w14:paraId="6617B3FB"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glucose degradation (oxidative)</w:t>
            </w:r>
          </w:p>
        </w:tc>
      </w:tr>
      <w:tr w:rsidR="00353887" w:rsidRPr="00C06D31" w14:paraId="3C6D9E38" w14:textId="77777777" w:rsidTr="003D1D8F">
        <w:trPr>
          <w:trHeight w:val="227"/>
        </w:trPr>
        <w:tc>
          <w:tcPr>
            <w:tcW w:w="0" w:type="auto"/>
            <w:noWrap/>
            <w:hideMark/>
          </w:tcPr>
          <w:p w14:paraId="31AC7CE0"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S. sabulicola</w:t>
            </w:r>
          </w:p>
        </w:tc>
        <w:tc>
          <w:tcPr>
            <w:tcW w:w="0" w:type="auto"/>
            <w:noWrap/>
            <w:hideMark/>
          </w:tcPr>
          <w:p w14:paraId="413F67B4"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marker97</w:t>
            </w:r>
          </w:p>
        </w:tc>
        <w:tc>
          <w:tcPr>
            <w:tcW w:w="2438" w:type="dxa"/>
            <w:noWrap/>
            <w:hideMark/>
          </w:tcPr>
          <w:p w14:paraId="387A456C"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PWY-5101</w:t>
            </w:r>
          </w:p>
        </w:tc>
        <w:tc>
          <w:tcPr>
            <w:tcW w:w="1531" w:type="dxa"/>
            <w:noWrap/>
            <w:hideMark/>
          </w:tcPr>
          <w:p w14:paraId="45C622B1"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0.8653647</w:t>
            </w:r>
          </w:p>
        </w:tc>
        <w:tc>
          <w:tcPr>
            <w:tcW w:w="3402" w:type="dxa"/>
            <w:noWrap/>
            <w:hideMark/>
          </w:tcPr>
          <w:p w14:paraId="5D2DADB3"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L-isoleucine biosynthesis II</w:t>
            </w:r>
          </w:p>
        </w:tc>
      </w:tr>
      <w:tr w:rsidR="00353887" w:rsidRPr="00C06D31" w14:paraId="44F78420" w14:textId="77777777" w:rsidTr="003D1D8F">
        <w:trPr>
          <w:trHeight w:val="227"/>
        </w:trPr>
        <w:tc>
          <w:tcPr>
            <w:tcW w:w="0" w:type="auto"/>
            <w:noWrap/>
            <w:hideMark/>
          </w:tcPr>
          <w:p w14:paraId="545B9D4A"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S. sabulicola</w:t>
            </w:r>
          </w:p>
        </w:tc>
        <w:tc>
          <w:tcPr>
            <w:tcW w:w="0" w:type="auto"/>
            <w:noWrap/>
            <w:hideMark/>
          </w:tcPr>
          <w:p w14:paraId="59ADFCA5"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marker88</w:t>
            </w:r>
          </w:p>
        </w:tc>
        <w:tc>
          <w:tcPr>
            <w:tcW w:w="2438" w:type="dxa"/>
            <w:noWrap/>
            <w:hideMark/>
          </w:tcPr>
          <w:p w14:paraId="02C21AD7"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ILEUSYN-PWY</w:t>
            </w:r>
          </w:p>
        </w:tc>
        <w:tc>
          <w:tcPr>
            <w:tcW w:w="1531" w:type="dxa"/>
            <w:noWrap/>
            <w:hideMark/>
          </w:tcPr>
          <w:p w14:paraId="6B8C55DC"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0.84605</w:t>
            </w:r>
          </w:p>
        </w:tc>
        <w:tc>
          <w:tcPr>
            <w:tcW w:w="3402" w:type="dxa"/>
            <w:noWrap/>
            <w:hideMark/>
          </w:tcPr>
          <w:p w14:paraId="01C6DC21"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L-isoleucine biosynthesis I (from threonine)</w:t>
            </w:r>
          </w:p>
        </w:tc>
      </w:tr>
      <w:tr w:rsidR="00353887" w:rsidRPr="00C06D31" w14:paraId="41BF018C" w14:textId="77777777" w:rsidTr="003D1D8F">
        <w:trPr>
          <w:trHeight w:val="227"/>
        </w:trPr>
        <w:tc>
          <w:tcPr>
            <w:tcW w:w="0" w:type="auto"/>
            <w:noWrap/>
            <w:hideMark/>
          </w:tcPr>
          <w:p w14:paraId="6694AAEC"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S. sabulicola</w:t>
            </w:r>
          </w:p>
        </w:tc>
        <w:tc>
          <w:tcPr>
            <w:tcW w:w="0" w:type="auto"/>
            <w:noWrap/>
            <w:hideMark/>
          </w:tcPr>
          <w:p w14:paraId="706E14C5"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marker114</w:t>
            </w:r>
          </w:p>
        </w:tc>
        <w:tc>
          <w:tcPr>
            <w:tcW w:w="2438" w:type="dxa"/>
            <w:noWrap/>
            <w:hideMark/>
          </w:tcPr>
          <w:p w14:paraId="4A1FBF21"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VALSYN-PWY</w:t>
            </w:r>
          </w:p>
        </w:tc>
        <w:tc>
          <w:tcPr>
            <w:tcW w:w="1531" w:type="dxa"/>
            <w:noWrap/>
            <w:hideMark/>
          </w:tcPr>
          <w:p w14:paraId="3EF42EAE"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0.84605</w:t>
            </w:r>
          </w:p>
        </w:tc>
        <w:tc>
          <w:tcPr>
            <w:tcW w:w="3402" w:type="dxa"/>
            <w:noWrap/>
            <w:hideMark/>
          </w:tcPr>
          <w:p w14:paraId="38AF8CF2"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L-valine biosynthesis</w:t>
            </w:r>
          </w:p>
        </w:tc>
      </w:tr>
      <w:tr w:rsidR="00353887" w:rsidRPr="00C06D31" w14:paraId="50194C28" w14:textId="77777777" w:rsidTr="003D1D8F">
        <w:trPr>
          <w:trHeight w:val="227"/>
        </w:trPr>
        <w:tc>
          <w:tcPr>
            <w:tcW w:w="0" w:type="auto"/>
            <w:noWrap/>
            <w:hideMark/>
          </w:tcPr>
          <w:p w14:paraId="57AB2556"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I. auricoma</w:t>
            </w:r>
          </w:p>
        </w:tc>
        <w:tc>
          <w:tcPr>
            <w:tcW w:w="0" w:type="auto"/>
            <w:noWrap/>
            <w:hideMark/>
          </w:tcPr>
          <w:p w14:paraId="5BC42709"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marker40</w:t>
            </w:r>
          </w:p>
        </w:tc>
        <w:tc>
          <w:tcPr>
            <w:tcW w:w="2438" w:type="dxa"/>
            <w:noWrap/>
            <w:hideMark/>
          </w:tcPr>
          <w:p w14:paraId="0F1A7976"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PWY-7295</w:t>
            </w:r>
          </w:p>
        </w:tc>
        <w:tc>
          <w:tcPr>
            <w:tcW w:w="1531" w:type="dxa"/>
            <w:noWrap/>
            <w:hideMark/>
          </w:tcPr>
          <w:p w14:paraId="05B25AA5"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0.8177503</w:t>
            </w:r>
          </w:p>
        </w:tc>
        <w:tc>
          <w:tcPr>
            <w:tcW w:w="3402" w:type="dxa"/>
            <w:noWrap/>
            <w:hideMark/>
          </w:tcPr>
          <w:p w14:paraId="264C16F4"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 L-arabinose degradation IV</w:t>
            </w:r>
          </w:p>
        </w:tc>
      </w:tr>
      <w:tr w:rsidR="00353887" w:rsidRPr="00C06D31" w14:paraId="39343A5F" w14:textId="77777777" w:rsidTr="003D1D8F">
        <w:trPr>
          <w:trHeight w:val="227"/>
        </w:trPr>
        <w:tc>
          <w:tcPr>
            <w:tcW w:w="0" w:type="auto"/>
            <w:noWrap/>
            <w:hideMark/>
          </w:tcPr>
          <w:p w14:paraId="758B793D"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S. sabulicola</w:t>
            </w:r>
          </w:p>
        </w:tc>
        <w:tc>
          <w:tcPr>
            <w:tcW w:w="0" w:type="auto"/>
            <w:noWrap/>
            <w:hideMark/>
          </w:tcPr>
          <w:p w14:paraId="02B709C8"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marker46</w:t>
            </w:r>
          </w:p>
        </w:tc>
        <w:tc>
          <w:tcPr>
            <w:tcW w:w="2438" w:type="dxa"/>
            <w:noWrap/>
            <w:hideMark/>
          </w:tcPr>
          <w:p w14:paraId="42FEF16F"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PWY-5971</w:t>
            </w:r>
          </w:p>
        </w:tc>
        <w:tc>
          <w:tcPr>
            <w:tcW w:w="1531" w:type="dxa"/>
            <w:noWrap/>
            <w:hideMark/>
          </w:tcPr>
          <w:p w14:paraId="4980F682"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0.8152837</w:t>
            </w:r>
          </w:p>
        </w:tc>
        <w:tc>
          <w:tcPr>
            <w:tcW w:w="3402" w:type="dxa"/>
            <w:noWrap/>
            <w:hideMark/>
          </w:tcPr>
          <w:p w14:paraId="737DB922"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palmitate biosynthesis II</w:t>
            </w:r>
          </w:p>
        </w:tc>
      </w:tr>
      <w:tr w:rsidR="00353887" w:rsidRPr="00C06D31" w14:paraId="675E167A" w14:textId="77777777" w:rsidTr="003D1D8F">
        <w:trPr>
          <w:trHeight w:val="227"/>
        </w:trPr>
        <w:tc>
          <w:tcPr>
            <w:tcW w:w="0" w:type="auto"/>
            <w:noWrap/>
            <w:hideMark/>
          </w:tcPr>
          <w:p w14:paraId="23B03371"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T. simplex</w:t>
            </w:r>
          </w:p>
        </w:tc>
        <w:tc>
          <w:tcPr>
            <w:tcW w:w="0" w:type="auto"/>
            <w:noWrap/>
            <w:hideMark/>
          </w:tcPr>
          <w:p w14:paraId="39B2433A"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marker92</w:t>
            </w:r>
          </w:p>
        </w:tc>
        <w:tc>
          <w:tcPr>
            <w:tcW w:w="2438" w:type="dxa"/>
            <w:noWrap/>
            <w:hideMark/>
          </w:tcPr>
          <w:p w14:paraId="06C9E55C"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POLYAMINSYN3-PWY</w:t>
            </w:r>
          </w:p>
        </w:tc>
        <w:tc>
          <w:tcPr>
            <w:tcW w:w="1531" w:type="dxa"/>
            <w:noWrap/>
            <w:hideMark/>
          </w:tcPr>
          <w:p w14:paraId="0A70B35F"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0.8150764</w:t>
            </w:r>
          </w:p>
        </w:tc>
        <w:tc>
          <w:tcPr>
            <w:tcW w:w="3402" w:type="dxa"/>
            <w:noWrap/>
            <w:hideMark/>
          </w:tcPr>
          <w:p w14:paraId="209DF8CA" w14:textId="77777777" w:rsidR="00353887" w:rsidRPr="00C06D31" w:rsidRDefault="00353887" w:rsidP="003D1D8F">
            <w:pPr>
              <w:rPr>
                <w:rFonts w:asciiTheme="minorHAnsi" w:hAnsiTheme="minorHAnsi" w:cstheme="minorHAnsi"/>
                <w:sz w:val="18"/>
                <w:szCs w:val="18"/>
              </w:rPr>
            </w:pPr>
            <w:proofErr w:type="spellStart"/>
            <w:r w:rsidRPr="00C06D31">
              <w:rPr>
                <w:rFonts w:asciiTheme="minorHAnsi" w:hAnsiTheme="minorHAnsi" w:cstheme="minorHAnsi"/>
                <w:sz w:val="18"/>
                <w:szCs w:val="18"/>
              </w:rPr>
              <w:t>superpathway</w:t>
            </w:r>
            <w:proofErr w:type="spellEnd"/>
            <w:r w:rsidRPr="00C06D31">
              <w:rPr>
                <w:rFonts w:asciiTheme="minorHAnsi" w:hAnsiTheme="minorHAnsi" w:cstheme="minorHAnsi"/>
                <w:sz w:val="18"/>
                <w:szCs w:val="18"/>
              </w:rPr>
              <w:t xml:space="preserve"> of polyamine biosynthesis II</w:t>
            </w:r>
          </w:p>
        </w:tc>
      </w:tr>
      <w:tr w:rsidR="00353887" w:rsidRPr="00C06D31" w14:paraId="5315B963" w14:textId="77777777" w:rsidTr="003D1D8F">
        <w:trPr>
          <w:trHeight w:val="227"/>
        </w:trPr>
        <w:tc>
          <w:tcPr>
            <w:tcW w:w="0" w:type="auto"/>
            <w:noWrap/>
            <w:hideMark/>
          </w:tcPr>
          <w:p w14:paraId="1F912FE6"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T. simplex</w:t>
            </w:r>
          </w:p>
        </w:tc>
        <w:tc>
          <w:tcPr>
            <w:tcW w:w="0" w:type="auto"/>
            <w:noWrap/>
            <w:hideMark/>
          </w:tcPr>
          <w:p w14:paraId="1FE73B69"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marker79</w:t>
            </w:r>
          </w:p>
        </w:tc>
        <w:tc>
          <w:tcPr>
            <w:tcW w:w="2438" w:type="dxa"/>
            <w:noWrap/>
            <w:hideMark/>
          </w:tcPr>
          <w:p w14:paraId="04DEEF1C"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PWY-6562</w:t>
            </w:r>
          </w:p>
        </w:tc>
        <w:tc>
          <w:tcPr>
            <w:tcW w:w="1531" w:type="dxa"/>
            <w:noWrap/>
            <w:hideMark/>
          </w:tcPr>
          <w:p w14:paraId="7787AEFB"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0.8051627</w:t>
            </w:r>
          </w:p>
        </w:tc>
        <w:tc>
          <w:tcPr>
            <w:tcW w:w="3402" w:type="dxa"/>
            <w:noWrap/>
            <w:hideMark/>
          </w:tcPr>
          <w:p w14:paraId="2B50BAA9" w14:textId="77777777" w:rsidR="00353887" w:rsidRPr="00C06D31" w:rsidRDefault="00353887" w:rsidP="003D1D8F">
            <w:pPr>
              <w:rPr>
                <w:rFonts w:asciiTheme="minorHAnsi" w:hAnsiTheme="minorHAnsi" w:cstheme="minorHAnsi"/>
                <w:sz w:val="18"/>
                <w:szCs w:val="18"/>
              </w:rPr>
            </w:pPr>
            <w:proofErr w:type="spellStart"/>
            <w:r w:rsidRPr="00C06D31">
              <w:rPr>
                <w:rFonts w:asciiTheme="minorHAnsi" w:hAnsiTheme="minorHAnsi" w:cstheme="minorHAnsi"/>
                <w:sz w:val="18"/>
                <w:szCs w:val="18"/>
              </w:rPr>
              <w:t>norspermidine</w:t>
            </w:r>
            <w:proofErr w:type="spellEnd"/>
            <w:r w:rsidRPr="00C06D31">
              <w:rPr>
                <w:rFonts w:asciiTheme="minorHAnsi" w:hAnsiTheme="minorHAnsi" w:cstheme="minorHAnsi"/>
                <w:sz w:val="18"/>
                <w:szCs w:val="18"/>
              </w:rPr>
              <w:t xml:space="preserve"> biosynthesis</w:t>
            </w:r>
          </w:p>
        </w:tc>
      </w:tr>
      <w:tr w:rsidR="00353887" w:rsidRPr="00C06D31" w14:paraId="1E2CE90F" w14:textId="77777777" w:rsidTr="003D1D8F">
        <w:trPr>
          <w:trHeight w:val="227"/>
        </w:trPr>
        <w:tc>
          <w:tcPr>
            <w:tcW w:w="0" w:type="auto"/>
            <w:noWrap/>
            <w:hideMark/>
          </w:tcPr>
          <w:p w14:paraId="0375FC8F"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T. simplex</w:t>
            </w:r>
          </w:p>
        </w:tc>
        <w:tc>
          <w:tcPr>
            <w:tcW w:w="0" w:type="auto"/>
            <w:noWrap/>
            <w:hideMark/>
          </w:tcPr>
          <w:p w14:paraId="6066BB83"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marker76</w:t>
            </w:r>
          </w:p>
        </w:tc>
        <w:tc>
          <w:tcPr>
            <w:tcW w:w="2438" w:type="dxa"/>
            <w:noWrap/>
            <w:hideMark/>
          </w:tcPr>
          <w:p w14:paraId="603467F4"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NAD-BIOSYNTHESIS-II</w:t>
            </w:r>
          </w:p>
        </w:tc>
        <w:tc>
          <w:tcPr>
            <w:tcW w:w="1531" w:type="dxa"/>
            <w:noWrap/>
            <w:hideMark/>
          </w:tcPr>
          <w:p w14:paraId="5584F3E6"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0.8047467</w:t>
            </w:r>
          </w:p>
        </w:tc>
        <w:tc>
          <w:tcPr>
            <w:tcW w:w="3402" w:type="dxa"/>
            <w:noWrap/>
            <w:hideMark/>
          </w:tcPr>
          <w:p w14:paraId="688DACD9" w14:textId="27FFF91E"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NAD salvage pathway III (to nicotinamide riboside)</w:t>
            </w:r>
          </w:p>
        </w:tc>
      </w:tr>
      <w:tr w:rsidR="00353887" w:rsidRPr="00C06D31" w14:paraId="0ACC40B4" w14:textId="77777777" w:rsidTr="003D1D8F">
        <w:trPr>
          <w:trHeight w:val="227"/>
        </w:trPr>
        <w:tc>
          <w:tcPr>
            <w:tcW w:w="0" w:type="auto"/>
            <w:noWrap/>
            <w:hideMark/>
          </w:tcPr>
          <w:p w14:paraId="3BF5B154"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T. simplex</w:t>
            </w:r>
          </w:p>
        </w:tc>
        <w:tc>
          <w:tcPr>
            <w:tcW w:w="0" w:type="auto"/>
            <w:noWrap/>
            <w:hideMark/>
          </w:tcPr>
          <w:p w14:paraId="5BA0A4ED"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marker49</w:t>
            </w:r>
          </w:p>
        </w:tc>
        <w:tc>
          <w:tcPr>
            <w:tcW w:w="2438" w:type="dxa"/>
            <w:noWrap/>
            <w:hideMark/>
          </w:tcPr>
          <w:p w14:paraId="3CE407E4"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PWY-7456</w:t>
            </w:r>
          </w:p>
        </w:tc>
        <w:tc>
          <w:tcPr>
            <w:tcW w:w="1531" w:type="dxa"/>
            <w:noWrap/>
            <w:hideMark/>
          </w:tcPr>
          <w:p w14:paraId="130F8FF8"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0.8029159</w:t>
            </w:r>
          </w:p>
        </w:tc>
        <w:tc>
          <w:tcPr>
            <w:tcW w:w="3402" w:type="dxa"/>
            <w:noWrap/>
            <w:hideMark/>
          </w:tcPr>
          <w:p w14:paraId="5712E446"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mannan degradation</w:t>
            </w:r>
          </w:p>
        </w:tc>
      </w:tr>
      <w:tr w:rsidR="00353887" w:rsidRPr="00C06D31" w14:paraId="14F2FE2A" w14:textId="77777777" w:rsidTr="003D1D8F">
        <w:trPr>
          <w:trHeight w:val="227"/>
        </w:trPr>
        <w:tc>
          <w:tcPr>
            <w:tcW w:w="0" w:type="auto"/>
            <w:noWrap/>
            <w:hideMark/>
          </w:tcPr>
          <w:p w14:paraId="58DAE2C0"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T. stapffii</w:t>
            </w:r>
          </w:p>
        </w:tc>
        <w:tc>
          <w:tcPr>
            <w:tcW w:w="0" w:type="auto"/>
            <w:noWrap/>
            <w:hideMark/>
          </w:tcPr>
          <w:p w14:paraId="6039C3C7"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marker33</w:t>
            </w:r>
          </w:p>
        </w:tc>
        <w:tc>
          <w:tcPr>
            <w:tcW w:w="2438" w:type="dxa"/>
            <w:noWrap/>
            <w:hideMark/>
          </w:tcPr>
          <w:p w14:paraId="231895F1"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PWY-7391</w:t>
            </w:r>
          </w:p>
        </w:tc>
        <w:tc>
          <w:tcPr>
            <w:tcW w:w="1531" w:type="dxa"/>
            <w:noWrap/>
            <w:hideMark/>
          </w:tcPr>
          <w:p w14:paraId="013D0091"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0.794073</w:t>
            </w:r>
          </w:p>
        </w:tc>
        <w:tc>
          <w:tcPr>
            <w:tcW w:w="3402" w:type="dxa"/>
            <w:noWrap/>
            <w:hideMark/>
          </w:tcPr>
          <w:p w14:paraId="1C4B6F21"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isoprene biosynthesis II </w:t>
            </w:r>
          </w:p>
        </w:tc>
      </w:tr>
      <w:tr w:rsidR="00353887" w:rsidRPr="00C06D31" w14:paraId="40614DD9" w14:textId="77777777" w:rsidTr="003D1D8F">
        <w:trPr>
          <w:trHeight w:val="227"/>
        </w:trPr>
        <w:tc>
          <w:tcPr>
            <w:tcW w:w="0" w:type="auto"/>
            <w:noWrap/>
            <w:hideMark/>
          </w:tcPr>
          <w:p w14:paraId="490D4093"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S. lutescens</w:t>
            </w:r>
          </w:p>
        </w:tc>
        <w:tc>
          <w:tcPr>
            <w:tcW w:w="0" w:type="auto"/>
            <w:noWrap/>
            <w:hideMark/>
          </w:tcPr>
          <w:p w14:paraId="1C732926"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marker12</w:t>
            </w:r>
          </w:p>
        </w:tc>
        <w:tc>
          <w:tcPr>
            <w:tcW w:w="2438" w:type="dxa"/>
            <w:noWrap/>
            <w:hideMark/>
          </w:tcPr>
          <w:p w14:paraId="08FE5B98"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PWY-7373</w:t>
            </w:r>
          </w:p>
        </w:tc>
        <w:tc>
          <w:tcPr>
            <w:tcW w:w="1531" w:type="dxa"/>
            <w:noWrap/>
            <w:hideMark/>
          </w:tcPr>
          <w:p w14:paraId="210C7FF5"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0.7872764</w:t>
            </w:r>
          </w:p>
        </w:tc>
        <w:tc>
          <w:tcPr>
            <w:tcW w:w="3402" w:type="dxa"/>
            <w:noWrap/>
            <w:hideMark/>
          </w:tcPr>
          <w:p w14:paraId="77959425" w14:textId="77777777" w:rsidR="00353887" w:rsidRPr="00C06D31" w:rsidRDefault="00353887" w:rsidP="003D1D8F">
            <w:pPr>
              <w:rPr>
                <w:rFonts w:asciiTheme="minorHAnsi" w:hAnsiTheme="minorHAnsi" w:cstheme="minorHAnsi"/>
                <w:sz w:val="18"/>
                <w:szCs w:val="18"/>
              </w:rPr>
            </w:pPr>
            <w:proofErr w:type="spellStart"/>
            <w:r w:rsidRPr="00C06D31">
              <w:rPr>
                <w:rFonts w:asciiTheme="minorHAnsi" w:hAnsiTheme="minorHAnsi" w:cstheme="minorHAnsi"/>
                <w:sz w:val="18"/>
                <w:szCs w:val="18"/>
              </w:rPr>
              <w:t>superpathway</w:t>
            </w:r>
            <w:proofErr w:type="spellEnd"/>
            <w:r w:rsidRPr="00C06D31">
              <w:rPr>
                <w:rFonts w:asciiTheme="minorHAnsi" w:hAnsiTheme="minorHAnsi" w:cstheme="minorHAnsi"/>
                <w:sz w:val="18"/>
                <w:szCs w:val="18"/>
              </w:rPr>
              <w:t xml:space="preserve"> of demethylmenaquinol-6 biosynthesis II</w:t>
            </w:r>
          </w:p>
        </w:tc>
      </w:tr>
      <w:tr w:rsidR="00353887" w:rsidRPr="00C06D31" w14:paraId="21371EA3" w14:textId="77777777" w:rsidTr="003D1D8F">
        <w:trPr>
          <w:trHeight w:val="227"/>
        </w:trPr>
        <w:tc>
          <w:tcPr>
            <w:tcW w:w="0" w:type="auto"/>
            <w:noWrap/>
            <w:hideMark/>
          </w:tcPr>
          <w:p w14:paraId="6FF441CA"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lastRenderedPageBreak/>
              <w:t>T. stapffii</w:t>
            </w:r>
          </w:p>
        </w:tc>
        <w:tc>
          <w:tcPr>
            <w:tcW w:w="0" w:type="auto"/>
            <w:noWrap/>
            <w:hideMark/>
          </w:tcPr>
          <w:p w14:paraId="088CD8EC"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marker7</w:t>
            </w:r>
          </w:p>
        </w:tc>
        <w:tc>
          <w:tcPr>
            <w:tcW w:w="2438" w:type="dxa"/>
            <w:noWrap/>
            <w:hideMark/>
          </w:tcPr>
          <w:p w14:paraId="1E6A96D9"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PWY-6581</w:t>
            </w:r>
          </w:p>
        </w:tc>
        <w:tc>
          <w:tcPr>
            <w:tcW w:w="1531" w:type="dxa"/>
            <w:noWrap/>
            <w:hideMark/>
          </w:tcPr>
          <w:p w14:paraId="7A29D6C0"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0.7846165</w:t>
            </w:r>
          </w:p>
        </w:tc>
        <w:tc>
          <w:tcPr>
            <w:tcW w:w="3402" w:type="dxa"/>
            <w:noWrap/>
            <w:hideMark/>
          </w:tcPr>
          <w:p w14:paraId="32206E60" w14:textId="77777777" w:rsidR="00353887" w:rsidRPr="00C06D31" w:rsidRDefault="00353887" w:rsidP="003D1D8F">
            <w:pPr>
              <w:rPr>
                <w:rFonts w:asciiTheme="minorHAnsi" w:hAnsiTheme="minorHAnsi" w:cstheme="minorHAnsi"/>
                <w:sz w:val="18"/>
                <w:szCs w:val="18"/>
              </w:rPr>
            </w:pPr>
            <w:proofErr w:type="spellStart"/>
            <w:r w:rsidRPr="00C06D31">
              <w:rPr>
                <w:rFonts w:asciiTheme="minorHAnsi" w:hAnsiTheme="minorHAnsi" w:cstheme="minorHAnsi"/>
                <w:sz w:val="18"/>
                <w:szCs w:val="18"/>
              </w:rPr>
              <w:t>spirilloxanthin</w:t>
            </w:r>
            <w:proofErr w:type="spellEnd"/>
            <w:r w:rsidRPr="00C06D31">
              <w:rPr>
                <w:rFonts w:asciiTheme="minorHAnsi" w:hAnsiTheme="minorHAnsi" w:cstheme="minorHAnsi"/>
                <w:sz w:val="18"/>
                <w:szCs w:val="18"/>
              </w:rPr>
              <w:t xml:space="preserve"> and 2,2'-diketo-spirilloxanthin biosynthesis</w:t>
            </w:r>
          </w:p>
        </w:tc>
      </w:tr>
      <w:tr w:rsidR="00353887" w:rsidRPr="00C06D31" w14:paraId="16C582BA" w14:textId="77777777" w:rsidTr="003D1D8F">
        <w:trPr>
          <w:trHeight w:val="227"/>
        </w:trPr>
        <w:tc>
          <w:tcPr>
            <w:tcW w:w="0" w:type="auto"/>
            <w:noWrap/>
            <w:hideMark/>
          </w:tcPr>
          <w:p w14:paraId="5A9F0ACF"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T. simplex</w:t>
            </w:r>
          </w:p>
        </w:tc>
        <w:tc>
          <w:tcPr>
            <w:tcW w:w="0" w:type="auto"/>
            <w:noWrap/>
            <w:hideMark/>
          </w:tcPr>
          <w:p w14:paraId="226E9EDD"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marker80</w:t>
            </w:r>
          </w:p>
        </w:tc>
        <w:tc>
          <w:tcPr>
            <w:tcW w:w="2438" w:type="dxa"/>
            <w:noWrap/>
            <w:hideMark/>
          </w:tcPr>
          <w:p w14:paraId="08D13AD6"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PWY-6892</w:t>
            </w:r>
          </w:p>
        </w:tc>
        <w:tc>
          <w:tcPr>
            <w:tcW w:w="1531" w:type="dxa"/>
            <w:noWrap/>
            <w:hideMark/>
          </w:tcPr>
          <w:p w14:paraId="5DCAE035"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0.7770619</w:t>
            </w:r>
          </w:p>
        </w:tc>
        <w:tc>
          <w:tcPr>
            <w:tcW w:w="3402" w:type="dxa"/>
            <w:noWrap/>
            <w:hideMark/>
          </w:tcPr>
          <w:p w14:paraId="4B08417F"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thiazole biosynthesis I (facultative anaerobic bacteria)</w:t>
            </w:r>
          </w:p>
        </w:tc>
      </w:tr>
      <w:tr w:rsidR="00353887" w:rsidRPr="00C06D31" w14:paraId="16371663" w14:textId="77777777" w:rsidTr="003D1D8F">
        <w:trPr>
          <w:trHeight w:val="227"/>
        </w:trPr>
        <w:tc>
          <w:tcPr>
            <w:tcW w:w="0" w:type="auto"/>
            <w:noWrap/>
            <w:hideMark/>
          </w:tcPr>
          <w:p w14:paraId="3234C807"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S. sesuvioides</w:t>
            </w:r>
          </w:p>
        </w:tc>
        <w:tc>
          <w:tcPr>
            <w:tcW w:w="0" w:type="auto"/>
            <w:noWrap/>
            <w:hideMark/>
          </w:tcPr>
          <w:p w14:paraId="2DEA7FB3"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marker67</w:t>
            </w:r>
          </w:p>
        </w:tc>
        <w:tc>
          <w:tcPr>
            <w:tcW w:w="2438" w:type="dxa"/>
            <w:noWrap/>
            <w:hideMark/>
          </w:tcPr>
          <w:p w14:paraId="1831B0A0"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TEICHOICACID-PWY</w:t>
            </w:r>
          </w:p>
        </w:tc>
        <w:tc>
          <w:tcPr>
            <w:tcW w:w="1531" w:type="dxa"/>
            <w:noWrap/>
            <w:hideMark/>
          </w:tcPr>
          <w:p w14:paraId="45519F40"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0.7672169</w:t>
            </w:r>
          </w:p>
        </w:tc>
        <w:tc>
          <w:tcPr>
            <w:tcW w:w="3402" w:type="dxa"/>
            <w:noWrap/>
            <w:hideMark/>
          </w:tcPr>
          <w:p w14:paraId="67572BC5"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teichoic acid (poly-glycerol) biosynthesis</w:t>
            </w:r>
          </w:p>
        </w:tc>
      </w:tr>
      <w:tr w:rsidR="00353887" w:rsidRPr="00C06D31" w14:paraId="6BE171C5" w14:textId="77777777" w:rsidTr="003D1D8F">
        <w:trPr>
          <w:trHeight w:val="227"/>
        </w:trPr>
        <w:tc>
          <w:tcPr>
            <w:tcW w:w="0" w:type="auto"/>
            <w:noWrap/>
            <w:hideMark/>
          </w:tcPr>
          <w:p w14:paraId="5A628411"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T. simplex</w:t>
            </w:r>
          </w:p>
        </w:tc>
        <w:tc>
          <w:tcPr>
            <w:tcW w:w="0" w:type="auto"/>
            <w:noWrap/>
            <w:hideMark/>
          </w:tcPr>
          <w:p w14:paraId="1071718C"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marker90</w:t>
            </w:r>
          </w:p>
        </w:tc>
        <w:tc>
          <w:tcPr>
            <w:tcW w:w="2438" w:type="dxa"/>
            <w:noWrap/>
            <w:hideMark/>
          </w:tcPr>
          <w:p w14:paraId="6B1DB484"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P221-PWY</w:t>
            </w:r>
          </w:p>
        </w:tc>
        <w:tc>
          <w:tcPr>
            <w:tcW w:w="1531" w:type="dxa"/>
            <w:noWrap/>
            <w:hideMark/>
          </w:tcPr>
          <w:p w14:paraId="6DA30FAE"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0.7642013</w:t>
            </w:r>
          </w:p>
        </w:tc>
        <w:tc>
          <w:tcPr>
            <w:tcW w:w="3402" w:type="dxa"/>
            <w:noWrap/>
            <w:hideMark/>
          </w:tcPr>
          <w:p w14:paraId="239D7D6D"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octane oxidation</w:t>
            </w:r>
          </w:p>
        </w:tc>
      </w:tr>
      <w:tr w:rsidR="00353887" w:rsidRPr="00C06D31" w14:paraId="5D157B5A" w14:textId="77777777" w:rsidTr="003D1D8F">
        <w:trPr>
          <w:trHeight w:val="227"/>
        </w:trPr>
        <w:tc>
          <w:tcPr>
            <w:tcW w:w="0" w:type="auto"/>
            <w:noWrap/>
            <w:hideMark/>
          </w:tcPr>
          <w:p w14:paraId="42D69517"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T. stapffii</w:t>
            </w:r>
          </w:p>
        </w:tc>
        <w:tc>
          <w:tcPr>
            <w:tcW w:w="0" w:type="auto"/>
            <w:noWrap/>
            <w:hideMark/>
          </w:tcPr>
          <w:p w14:paraId="3D227D3B"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marker59</w:t>
            </w:r>
          </w:p>
        </w:tc>
        <w:tc>
          <w:tcPr>
            <w:tcW w:w="2438" w:type="dxa"/>
            <w:noWrap/>
            <w:hideMark/>
          </w:tcPr>
          <w:p w14:paraId="6F2B0D28"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SUCSYN-PWY</w:t>
            </w:r>
          </w:p>
        </w:tc>
        <w:tc>
          <w:tcPr>
            <w:tcW w:w="1531" w:type="dxa"/>
            <w:noWrap/>
            <w:hideMark/>
          </w:tcPr>
          <w:p w14:paraId="61A4B7BB"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0.7477811</w:t>
            </w:r>
          </w:p>
        </w:tc>
        <w:tc>
          <w:tcPr>
            <w:tcW w:w="3402" w:type="dxa"/>
            <w:noWrap/>
            <w:hideMark/>
          </w:tcPr>
          <w:p w14:paraId="0729790C"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sucrose biosynthesis I (from photosynthesis)</w:t>
            </w:r>
          </w:p>
        </w:tc>
      </w:tr>
      <w:tr w:rsidR="00353887" w:rsidRPr="00C06D31" w14:paraId="41149E95" w14:textId="77777777" w:rsidTr="003D1D8F">
        <w:trPr>
          <w:trHeight w:val="227"/>
        </w:trPr>
        <w:tc>
          <w:tcPr>
            <w:tcW w:w="0" w:type="auto"/>
            <w:noWrap/>
            <w:hideMark/>
          </w:tcPr>
          <w:p w14:paraId="1C2A1C2A"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E. virosa</w:t>
            </w:r>
          </w:p>
        </w:tc>
        <w:tc>
          <w:tcPr>
            <w:tcW w:w="0" w:type="auto"/>
            <w:noWrap/>
            <w:hideMark/>
          </w:tcPr>
          <w:p w14:paraId="16874363"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marker105</w:t>
            </w:r>
          </w:p>
        </w:tc>
        <w:tc>
          <w:tcPr>
            <w:tcW w:w="2438" w:type="dxa"/>
            <w:noWrap/>
            <w:hideMark/>
          </w:tcPr>
          <w:p w14:paraId="5E30F56B"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PWY-7221</w:t>
            </w:r>
          </w:p>
        </w:tc>
        <w:tc>
          <w:tcPr>
            <w:tcW w:w="1531" w:type="dxa"/>
            <w:noWrap/>
            <w:hideMark/>
          </w:tcPr>
          <w:p w14:paraId="1743FC84"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0.7289292</w:t>
            </w:r>
          </w:p>
        </w:tc>
        <w:tc>
          <w:tcPr>
            <w:tcW w:w="3402" w:type="dxa"/>
            <w:noWrap/>
            <w:hideMark/>
          </w:tcPr>
          <w:p w14:paraId="263B03FC"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guanosine ribonucleotides de novo biosynthesis</w:t>
            </w:r>
          </w:p>
        </w:tc>
      </w:tr>
      <w:tr w:rsidR="00353887" w:rsidRPr="00C06D31" w14:paraId="0C41A8F8" w14:textId="77777777" w:rsidTr="003D1D8F">
        <w:trPr>
          <w:trHeight w:val="227"/>
        </w:trPr>
        <w:tc>
          <w:tcPr>
            <w:tcW w:w="0" w:type="auto"/>
            <w:noWrap/>
            <w:hideMark/>
          </w:tcPr>
          <w:p w14:paraId="4F149145"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S. sabulicola</w:t>
            </w:r>
          </w:p>
        </w:tc>
        <w:tc>
          <w:tcPr>
            <w:tcW w:w="0" w:type="auto"/>
            <w:noWrap/>
            <w:hideMark/>
          </w:tcPr>
          <w:p w14:paraId="6315E76B"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marker104</w:t>
            </w:r>
          </w:p>
        </w:tc>
        <w:tc>
          <w:tcPr>
            <w:tcW w:w="2438" w:type="dxa"/>
            <w:noWrap/>
            <w:hideMark/>
          </w:tcPr>
          <w:p w14:paraId="5A5BEE87"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PWY-6545</w:t>
            </w:r>
          </w:p>
        </w:tc>
        <w:tc>
          <w:tcPr>
            <w:tcW w:w="1531" w:type="dxa"/>
            <w:noWrap/>
            <w:hideMark/>
          </w:tcPr>
          <w:p w14:paraId="13DA9826"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0.7178597</w:t>
            </w:r>
          </w:p>
        </w:tc>
        <w:tc>
          <w:tcPr>
            <w:tcW w:w="3402" w:type="dxa"/>
            <w:noWrap/>
            <w:hideMark/>
          </w:tcPr>
          <w:p w14:paraId="440B9AE2"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pyrimidine deoxyribonucleotides de novo biosynthesis III</w:t>
            </w:r>
          </w:p>
        </w:tc>
      </w:tr>
      <w:tr w:rsidR="00353887" w:rsidRPr="00C06D31" w14:paraId="4E77AEC6" w14:textId="77777777" w:rsidTr="003D1D8F">
        <w:trPr>
          <w:trHeight w:val="227"/>
        </w:trPr>
        <w:tc>
          <w:tcPr>
            <w:tcW w:w="0" w:type="auto"/>
            <w:noWrap/>
            <w:hideMark/>
          </w:tcPr>
          <w:p w14:paraId="4DFBF5E7"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T. stapffii</w:t>
            </w:r>
          </w:p>
        </w:tc>
        <w:tc>
          <w:tcPr>
            <w:tcW w:w="0" w:type="auto"/>
            <w:noWrap/>
            <w:hideMark/>
          </w:tcPr>
          <w:p w14:paraId="56158784"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marker55</w:t>
            </w:r>
          </w:p>
        </w:tc>
        <w:tc>
          <w:tcPr>
            <w:tcW w:w="2438" w:type="dxa"/>
            <w:noWrap/>
            <w:hideMark/>
          </w:tcPr>
          <w:p w14:paraId="12FCC2AD"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PWY-5655</w:t>
            </w:r>
          </w:p>
        </w:tc>
        <w:tc>
          <w:tcPr>
            <w:tcW w:w="1531" w:type="dxa"/>
            <w:noWrap/>
            <w:hideMark/>
          </w:tcPr>
          <w:p w14:paraId="05C513A9"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0.7136896</w:t>
            </w:r>
          </w:p>
        </w:tc>
        <w:tc>
          <w:tcPr>
            <w:tcW w:w="3402" w:type="dxa"/>
            <w:noWrap/>
            <w:hideMark/>
          </w:tcPr>
          <w:p w14:paraId="748FDF55"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 L-tryptophan degradation IX</w:t>
            </w:r>
          </w:p>
        </w:tc>
      </w:tr>
      <w:tr w:rsidR="00353887" w:rsidRPr="00C06D31" w14:paraId="18C5769F" w14:textId="77777777" w:rsidTr="003D1D8F">
        <w:trPr>
          <w:trHeight w:val="227"/>
        </w:trPr>
        <w:tc>
          <w:tcPr>
            <w:tcW w:w="0" w:type="auto"/>
            <w:noWrap/>
            <w:hideMark/>
          </w:tcPr>
          <w:p w14:paraId="6078B52C"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T. stapffii</w:t>
            </w:r>
          </w:p>
        </w:tc>
        <w:tc>
          <w:tcPr>
            <w:tcW w:w="0" w:type="auto"/>
            <w:noWrap/>
            <w:hideMark/>
          </w:tcPr>
          <w:p w14:paraId="11CB519F"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marker61</w:t>
            </w:r>
          </w:p>
        </w:tc>
        <w:tc>
          <w:tcPr>
            <w:tcW w:w="2438" w:type="dxa"/>
            <w:noWrap/>
            <w:hideMark/>
          </w:tcPr>
          <w:p w14:paraId="4007052C"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NADSYN-PWY</w:t>
            </w:r>
          </w:p>
        </w:tc>
        <w:tc>
          <w:tcPr>
            <w:tcW w:w="1531" w:type="dxa"/>
            <w:noWrap/>
            <w:hideMark/>
          </w:tcPr>
          <w:p w14:paraId="685E3C9A"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0.7118813</w:t>
            </w:r>
          </w:p>
        </w:tc>
        <w:tc>
          <w:tcPr>
            <w:tcW w:w="3402" w:type="dxa"/>
            <w:noWrap/>
            <w:hideMark/>
          </w:tcPr>
          <w:p w14:paraId="0247D510"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NAD biosynthesis II (from tryptophan)</w:t>
            </w:r>
          </w:p>
        </w:tc>
      </w:tr>
      <w:tr w:rsidR="00353887" w:rsidRPr="00C06D31" w14:paraId="6ED3982F" w14:textId="77777777" w:rsidTr="003D1D8F">
        <w:trPr>
          <w:trHeight w:val="227"/>
        </w:trPr>
        <w:tc>
          <w:tcPr>
            <w:tcW w:w="0" w:type="auto"/>
            <w:noWrap/>
            <w:hideMark/>
          </w:tcPr>
          <w:p w14:paraId="6A6460E4"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E. virosa</w:t>
            </w:r>
          </w:p>
        </w:tc>
        <w:tc>
          <w:tcPr>
            <w:tcW w:w="0" w:type="auto"/>
            <w:noWrap/>
            <w:hideMark/>
          </w:tcPr>
          <w:p w14:paraId="27E60556"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marker113</w:t>
            </w:r>
          </w:p>
        </w:tc>
        <w:tc>
          <w:tcPr>
            <w:tcW w:w="2438" w:type="dxa"/>
            <w:noWrap/>
            <w:hideMark/>
          </w:tcPr>
          <w:p w14:paraId="3E678D68"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UDPNAGSYN-PWY</w:t>
            </w:r>
          </w:p>
        </w:tc>
        <w:tc>
          <w:tcPr>
            <w:tcW w:w="1531" w:type="dxa"/>
            <w:noWrap/>
            <w:hideMark/>
          </w:tcPr>
          <w:p w14:paraId="25A8AE77"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0.7112703</w:t>
            </w:r>
          </w:p>
        </w:tc>
        <w:tc>
          <w:tcPr>
            <w:tcW w:w="3402" w:type="dxa"/>
            <w:noWrap/>
            <w:hideMark/>
          </w:tcPr>
          <w:p w14:paraId="5339E358"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UDP-N-acetyl-D-glucosamine biosynthesis I</w:t>
            </w:r>
          </w:p>
        </w:tc>
      </w:tr>
      <w:tr w:rsidR="00353887" w:rsidRPr="00C06D31" w14:paraId="37F7FCA7" w14:textId="77777777" w:rsidTr="003D1D8F">
        <w:trPr>
          <w:trHeight w:val="227"/>
        </w:trPr>
        <w:tc>
          <w:tcPr>
            <w:tcW w:w="0" w:type="auto"/>
            <w:noWrap/>
            <w:hideMark/>
          </w:tcPr>
          <w:p w14:paraId="46822E85"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S.  ciliata</w:t>
            </w:r>
          </w:p>
        </w:tc>
        <w:tc>
          <w:tcPr>
            <w:tcW w:w="0" w:type="auto"/>
            <w:noWrap/>
            <w:hideMark/>
          </w:tcPr>
          <w:p w14:paraId="0B3F904B"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marker54</w:t>
            </w:r>
          </w:p>
        </w:tc>
        <w:tc>
          <w:tcPr>
            <w:tcW w:w="2438" w:type="dxa"/>
            <w:noWrap/>
            <w:hideMark/>
          </w:tcPr>
          <w:p w14:paraId="208F36E9"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P163-PWY</w:t>
            </w:r>
          </w:p>
        </w:tc>
        <w:tc>
          <w:tcPr>
            <w:tcW w:w="1531" w:type="dxa"/>
            <w:noWrap/>
            <w:hideMark/>
          </w:tcPr>
          <w:p w14:paraId="313A3BD2"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0.7087709</w:t>
            </w:r>
          </w:p>
        </w:tc>
        <w:tc>
          <w:tcPr>
            <w:tcW w:w="3402" w:type="dxa"/>
            <w:noWrap/>
            <w:hideMark/>
          </w:tcPr>
          <w:p w14:paraId="2215C374"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L-lysine fermentation to acetate and butanoate</w:t>
            </w:r>
          </w:p>
        </w:tc>
      </w:tr>
      <w:tr w:rsidR="00353887" w:rsidRPr="00C06D31" w14:paraId="4CB824BB" w14:textId="77777777" w:rsidTr="003D1D8F">
        <w:trPr>
          <w:trHeight w:val="227"/>
        </w:trPr>
        <w:tc>
          <w:tcPr>
            <w:tcW w:w="0" w:type="auto"/>
            <w:noWrap/>
            <w:hideMark/>
          </w:tcPr>
          <w:p w14:paraId="3FA45F65"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S. sabulicola</w:t>
            </w:r>
          </w:p>
        </w:tc>
        <w:tc>
          <w:tcPr>
            <w:tcW w:w="0" w:type="auto"/>
            <w:noWrap/>
            <w:hideMark/>
          </w:tcPr>
          <w:p w14:paraId="1FEC7F88"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marker108</w:t>
            </w:r>
          </w:p>
        </w:tc>
        <w:tc>
          <w:tcPr>
            <w:tcW w:w="2438" w:type="dxa"/>
            <w:noWrap/>
            <w:hideMark/>
          </w:tcPr>
          <w:p w14:paraId="4EE55614"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PWY-7374</w:t>
            </w:r>
          </w:p>
        </w:tc>
        <w:tc>
          <w:tcPr>
            <w:tcW w:w="1531" w:type="dxa"/>
            <w:noWrap/>
            <w:hideMark/>
          </w:tcPr>
          <w:p w14:paraId="4F2416A8"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0.7065755</w:t>
            </w:r>
          </w:p>
        </w:tc>
        <w:tc>
          <w:tcPr>
            <w:tcW w:w="3402" w:type="dxa"/>
            <w:noWrap/>
            <w:hideMark/>
          </w:tcPr>
          <w:p w14:paraId="3685F942"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1,4-dihydroxy-6-naphthoate biosynthesis I</w:t>
            </w:r>
          </w:p>
        </w:tc>
      </w:tr>
      <w:tr w:rsidR="00353887" w:rsidRPr="00C06D31" w14:paraId="6274917D" w14:textId="77777777" w:rsidTr="003D1D8F">
        <w:trPr>
          <w:trHeight w:val="227"/>
        </w:trPr>
        <w:tc>
          <w:tcPr>
            <w:tcW w:w="0" w:type="auto"/>
            <w:noWrap/>
            <w:hideMark/>
          </w:tcPr>
          <w:p w14:paraId="4F65E5E9"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T. stapffii</w:t>
            </w:r>
          </w:p>
        </w:tc>
        <w:tc>
          <w:tcPr>
            <w:tcW w:w="0" w:type="auto"/>
            <w:noWrap/>
            <w:hideMark/>
          </w:tcPr>
          <w:p w14:paraId="1331FC88"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marker73</w:t>
            </w:r>
          </w:p>
        </w:tc>
        <w:tc>
          <w:tcPr>
            <w:tcW w:w="2438" w:type="dxa"/>
            <w:noWrap/>
            <w:hideMark/>
          </w:tcPr>
          <w:p w14:paraId="7FB19B8F"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PWY-181</w:t>
            </w:r>
          </w:p>
        </w:tc>
        <w:tc>
          <w:tcPr>
            <w:tcW w:w="1531" w:type="dxa"/>
            <w:noWrap/>
            <w:hideMark/>
          </w:tcPr>
          <w:p w14:paraId="5BA9B8F4"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0.7028301</w:t>
            </w:r>
          </w:p>
        </w:tc>
        <w:tc>
          <w:tcPr>
            <w:tcW w:w="3402" w:type="dxa"/>
            <w:noWrap/>
            <w:hideMark/>
          </w:tcPr>
          <w:p w14:paraId="19295A29"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photorespiration</w:t>
            </w:r>
          </w:p>
        </w:tc>
      </w:tr>
      <w:tr w:rsidR="00353887" w:rsidRPr="00C06D31" w14:paraId="3DB00A32" w14:textId="77777777" w:rsidTr="003D1D8F">
        <w:trPr>
          <w:trHeight w:val="227"/>
        </w:trPr>
        <w:tc>
          <w:tcPr>
            <w:tcW w:w="0" w:type="auto"/>
            <w:noWrap/>
            <w:hideMark/>
          </w:tcPr>
          <w:p w14:paraId="2CFE43E6"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S. sabulicola</w:t>
            </w:r>
          </w:p>
        </w:tc>
        <w:tc>
          <w:tcPr>
            <w:tcW w:w="0" w:type="auto"/>
            <w:noWrap/>
            <w:hideMark/>
          </w:tcPr>
          <w:p w14:paraId="317FA014"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marker107</w:t>
            </w:r>
          </w:p>
        </w:tc>
        <w:tc>
          <w:tcPr>
            <w:tcW w:w="2438" w:type="dxa"/>
            <w:noWrap/>
            <w:hideMark/>
          </w:tcPr>
          <w:p w14:paraId="082CEAB9"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PWY-7371</w:t>
            </w:r>
          </w:p>
        </w:tc>
        <w:tc>
          <w:tcPr>
            <w:tcW w:w="1531" w:type="dxa"/>
            <w:noWrap/>
            <w:hideMark/>
          </w:tcPr>
          <w:p w14:paraId="3E356B50"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0.6970927</w:t>
            </w:r>
          </w:p>
        </w:tc>
        <w:tc>
          <w:tcPr>
            <w:tcW w:w="3402" w:type="dxa"/>
            <w:noWrap/>
            <w:hideMark/>
          </w:tcPr>
          <w:p w14:paraId="2262A711"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1,4-dihydroxy-6-naphthoate biosynthesis II</w:t>
            </w:r>
          </w:p>
        </w:tc>
      </w:tr>
      <w:tr w:rsidR="00353887" w:rsidRPr="00C06D31" w14:paraId="068BA3A9" w14:textId="77777777" w:rsidTr="003D1D8F">
        <w:trPr>
          <w:trHeight w:val="227"/>
        </w:trPr>
        <w:tc>
          <w:tcPr>
            <w:tcW w:w="0" w:type="auto"/>
            <w:noWrap/>
            <w:hideMark/>
          </w:tcPr>
          <w:p w14:paraId="258403E5"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S. sabulicola</w:t>
            </w:r>
          </w:p>
        </w:tc>
        <w:tc>
          <w:tcPr>
            <w:tcW w:w="0" w:type="auto"/>
            <w:noWrap/>
            <w:hideMark/>
          </w:tcPr>
          <w:p w14:paraId="549638F7"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marker101</w:t>
            </w:r>
          </w:p>
        </w:tc>
        <w:tc>
          <w:tcPr>
            <w:tcW w:w="2438" w:type="dxa"/>
            <w:noWrap/>
            <w:hideMark/>
          </w:tcPr>
          <w:p w14:paraId="22142E3B"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PWY-6263</w:t>
            </w:r>
          </w:p>
        </w:tc>
        <w:tc>
          <w:tcPr>
            <w:tcW w:w="1531" w:type="dxa"/>
            <w:noWrap/>
            <w:hideMark/>
          </w:tcPr>
          <w:p w14:paraId="7B3E4062"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0.6962124</w:t>
            </w:r>
          </w:p>
        </w:tc>
        <w:tc>
          <w:tcPr>
            <w:tcW w:w="3402" w:type="dxa"/>
            <w:noWrap/>
            <w:hideMark/>
          </w:tcPr>
          <w:p w14:paraId="1E38DD39" w14:textId="77777777" w:rsidR="00353887" w:rsidRPr="00C06D31" w:rsidRDefault="00353887" w:rsidP="003D1D8F">
            <w:pPr>
              <w:rPr>
                <w:rFonts w:asciiTheme="minorHAnsi" w:hAnsiTheme="minorHAnsi" w:cstheme="minorHAnsi"/>
                <w:sz w:val="18"/>
                <w:szCs w:val="18"/>
              </w:rPr>
            </w:pPr>
            <w:proofErr w:type="spellStart"/>
            <w:r w:rsidRPr="00C06D31">
              <w:rPr>
                <w:rFonts w:asciiTheme="minorHAnsi" w:hAnsiTheme="minorHAnsi" w:cstheme="minorHAnsi"/>
                <w:sz w:val="18"/>
                <w:szCs w:val="18"/>
              </w:rPr>
              <w:t>superpathway</w:t>
            </w:r>
            <w:proofErr w:type="spellEnd"/>
            <w:r w:rsidRPr="00C06D31">
              <w:rPr>
                <w:rFonts w:asciiTheme="minorHAnsi" w:hAnsiTheme="minorHAnsi" w:cstheme="minorHAnsi"/>
                <w:sz w:val="18"/>
                <w:szCs w:val="18"/>
              </w:rPr>
              <w:t xml:space="preserve"> of menaquinol-8 biosynthesis II</w:t>
            </w:r>
          </w:p>
        </w:tc>
      </w:tr>
      <w:tr w:rsidR="00353887" w:rsidRPr="00C06D31" w14:paraId="0F848667" w14:textId="77777777" w:rsidTr="003D1D8F">
        <w:trPr>
          <w:trHeight w:val="227"/>
        </w:trPr>
        <w:tc>
          <w:tcPr>
            <w:tcW w:w="0" w:type="auto"/>
            <w:noWrap/>
            <w:hideMark/>
          </w:tcPr>
          <w:p w14:paraId="3612369A"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T. stapffii</w:t>
            </w:r>
          </w:p>
        </w:tc>
        <w:tc>
          <w:tcPr>
            <w:tcW w:w="0" w:type="auto"/>
            <w:noWrap/>
            <w:hideMark/>
          </w:tcPr>
          <w:p w14:paraId="73C5923A"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marker15</w:t>
            </w:r>
          </w:p>
        </w:tc>
        <w:tc>
          <w:tcPr>
            <w:tcW w:w="2438" w:type="dxa"/>
            <w:noWrap/>
            <w:hideMark/>
          </w:tcPr>
          <w:p w14:paraId="7D87A491"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PWY-5088</w:t>
            </w:r>
          </w:p>
        </w:tc>
        <w:tc>
          <w:tcPr>
            <w:tcW w:w="1531" w:type="dxa"/>
            <w:noWrap/>
            <w:hideMark/>
          </w:tcPr>
          <w:p w14:paraId="57C14549"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0.6927817</w:t>
            </w:r>
          </w:p>
        </w:tc>
        <w:tc>
          <w:tcPr>
            <w:tcW w:w="3402" w:type="dxa"/>
            <w:noWrap/>
            <w:hideMark/>
          </w:tcPr>
          <w:p w14:paraId="2C8BF00A"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L-glutamate degradation VIII (to propanoate)</w:t>
            </w:r>
          </w:p>
        </w:tc>
      </w:tr>
      <w:tr w:rsidR="00353887" w:rsidRPr="00C06D31" w14:paraId="0100FEBC" w14:textId="77777777" w:rsidTr="003D1D8F">
        <w:trPr>
          <w:trHeight w:val="227"/>
        </w:trPr>
        <w:tc>
          <w:tcPr>
            <w:tcW w:w="0" w:type="auto"/>
            <w:noWrap/>
            <w:hideMark/>
          </w:tcPr>
          <w:p w14:paraId="6A24DDEE"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S. sabulicola</w:t>
            </w:r>
          </w:p>
        </w:tc>
        <w:tc>
          <w:tcPr>
            <w:tcW w:w="0" w:type="auto"/>
            <w:noWrap/>
            <w:hideMark/>
          </w:tcPr>
          <w:p w14:paraId="2362DC5D"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marker72</w:t>
            </w:r>
          </w:p>
        </w:tc>
        <w:tc>
          <w:tcPr>
            <w:tcW w:w="2438" w:type="dxa"/>
            <w:noWrap/>
            <w:hideMark/>
          </w:tcPr>
          <w:p w14:paraId="22AC9AA7"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PWY-7255</w:t>
            </w:r>
          </w:p>
        </w:tc>
        <w:tc>
          <w:tcPr>
            <w:tcW w:w="1531" w:type="dxa"/>
            <w:noWrap/>
            <w:hideMark/>
          </w:tcPr>
          <w:p w14:paraId="52B5BB5A"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0.6918544</w:t>
            </w:r>
          </w:p>
        </w:tc>
        <w:tc>
          <w:tcPr>
            <w:tcW w:w="3402" w:type="dxa"/>
            <w:noWrap/>
            <w:hideMark/>
          </w:tcPr>
          <w:p w14:paraId="20E15EDD"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ergothioneine biosynthesis I </w:t>
            </w:r>
          </w:p>
        </w:tc>
      </w:tr>
      <w:tr w:rsidR="00353887" w:rsidRPr="00C06D31" w14:paraId="1B548FD1" w14:textId="77777777" w:rsidTr="003D1D8F">
        <w:trPr>
          <w:trHeight w:val="227"/>
        </w:trPr>
        <w:tc>
          <w:tcPr>
            <w:tcW w:w="0" w:type="auto"/>
            <w:noWrap/>
            <w:hideMark/>
          </w:tcPr>
          <w:p w14:paraId="1E39197D"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T. stapffii</w:t>
            </w:r>
          </w:p>
        </w:tc>
        <w:tc>
          <w:tcPr>
            <w:tcW w:w="0" w:type="auto"/>
            <w:noWrap/>
            <w:hideMark/>
          </w:tcPr>
          <w:p w14:paraId="0F9383D1"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marker64</w:t>
            </w:r>
          </w:p>
        </w:tc>
        <w:tc>
          <w:tcPr>
            <w:tcW w:w="2438" w:type="dxa"/>
            <w:noWrap/>
            <w:hideMark/>
          </w:tcPr>
          <w:p w14:paraId="293498C5"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PWY-5651</w:t>
            </w:r>
          </w:p>
        </w:tc>
        <w:tc>
          <w:tcPr>
            <w:tcW w:w="1531" w:type="dxa"/>
            <w:noWrap/>
            <w:hideMark/>
          </w:tcPr>
          <w:p w14:paraId="61D5835C"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0.6915846</w:t>
            </w:r>
          </w:p>
        </w:tc>
        <w:tc>
          <w:tcPr>
            <w:tcW w:w="3402" w:type="dxa"/>
            <w:noWrap/>
            <w:hideMark/>
          </w:tcPr>
          <w:p w14:paraId="571D550C"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L-tryptophan degradation to 2-amino-3-carboxymuconate semialdehyde</w:t>
            </w:r>
          </w:p>
        </w:tc>
      </w:tr>
      <w:tr w:rsidR="00353887" w:rsidRPr="00C06D31" w14:paraId="30BEFDFD" w14:textId="77777777" w:rsidTr="003D1D8F">
        <w:trPr>
          <w:trHeight w:val="227"/>
        </w:trPr>
        <w:tc>
          <w:tcPr>
            <w:tcW w:w="0" w:type="auto"/>
            <w:noWrap/>
            <w:hideMark/>
          </w:tcPr>
          <w:p w14:paraId="161E1254"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S. lutescens</w:t>
            </w:r>
          </w:p>
        </w:tc>
        <w:tc>
          <w:tcPr>
            <w:tcW w:w="0" w:type="auto"/>
            <w:noWrap/>
            <w:hideMark/>
          </w:tcPr>
          <w:p w14:paraId="1AB1EC58"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marker69</w:t>
            </w:r>
          </w:p>
        </w:tc>
        <w:tc>
          <w:tcPr>
            <w:tcW w:w="2438" w:type="dxa"/>
            <w:noWrap/>
            <w:hideMark/>
          </w:tcPr>
          <w:p w14:paraId="36C4BEEA"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PWY-5420</w:t>
            </w:r>
          </w:p>
        </w:tc>
        <w:tc>
          <w:tcPr>
            <w:tcW w:w="1531" w:type="dxa"/>
            <w:noWrap/>
            <w:hideMark/>
          </w:tcPr>
          <w:p w14:paraId="34DCF3C5"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0.6914097</w:t>
            </w:r>
          </w:p>
        </w:tc>
        <w:tc>
          <w:tcPr>
            <w:tcW w:w="3402" w:type="dxa"/>
            <w:noWrap/>
            <w:hideMark/>
          </w:tcPr>
          <w:p w14:paraId="1B80A176"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catechol degradation II (meta-cleavage pathway)</w:t>
            </w:r>
          </w:p>
        </w:tc>
      </w:tr>
      <w:tr w:rsidR="00353887" w:rsidRPr="00C06D31" w14:paraId="50CD5703" w14:textId="77777777" w:rsidTr="003D1D8F">
        <w:trPr>
          <w:trHeight w:val="227"/>
        </w:trPr>
        <w:tc>
          <w:tcPr>
            <w:tcW w:w="0" w:type="auto"/>
            <w:noWrap/>
            <w:hideMark/>
          </w:tcPr>
          <w:p w14:paraId="2A22AFBF"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T. simplex</w:t>
            </w:r>
          </w:p>
        </w:tc>
        <w:tc>
          <w:tcPr>
            <w:tcW w:w="0" w:type="auto"/>
            <w:noWrap/>
            <w:hideMark/>
          </w:tcPr>
          <w:p w14:paraId="0FBD0E41"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marker75</w:t>
            </w:r>
          </w:p>
        </w:tc>
        <w:tc>
          <w:tcPr>
            <w:tcW w:w="2438" w:type="dxa"/>
            <w:noWrap/>
            <w:hideMark/>
          </w:tcPr>
          <w:p w14:paraId="62D87B40"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ALL-CHORISMATE-PWY</w:t>
            </w:r>
          </w:p>
        </w:tc>
        <w:tc>
          <w:tcPr>
            <w:tcW w:w="1531" w:type="dxa"/>
            <w:noWrap/>
            <w:hideMark/>
          </w:tcPr>
          <w:p w14:paraId="25FD2376"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0.6881874</w:t>
            </w:r>
          </w:p>
        </w:tc>
        <w:tc>
          <w:tcPr>
            <w:tcW w:w="3402" w:type="dxa"/>
            <w:noWrap/>
            <w:hideMark/>
          </w:tcPr>
          <w:p w14:paraId="7B463E34" w14:textId="77777777" w:rsidR="00353887" w:rsidRPr="00C06D31" w:rsidRDefault="00353887" w:rsidP="003D1D8F">
            <w:pPr>
              <w:rPr>
                <w:rFonts w:asciiTheme="minorHAnsi" w:hAnsiTheme="minorHAnsi" w:cstheme="minorHAnsi"/>
                <w:sz w:val="18"/>
                <w:szCs w:val="18"/>
              </w:rPr>
            </w:pPr>
            <w:proofErr w:type="spellStart"/>
            <w:r w:rsidRPr="00C06D31">
              <w:rPr>
                <w:rFonts w:asciiTheme="minorHAnsi" w:hAnsiTheme="minorHAnsi" w:cstheme="minorHAnsi"/>
                <w:sz w:val="18"/>
                <w:szCs w:val="18"/>
              </w:rPr>
              <w:t>superpathway</w:t>
            </w:r>
            <w:proofErr w:type="spellEnd"/>
            <w:r w:rsidRPr="00C06D31">
              <w:rPr>
                <w:rFonts w:asciiTheme="minorHAnsi" w:hAnsiTheme="minorHAnsi" w:cstheme="minorHAnsi"/>
                <w:sz w:val="18"/>
                <w:szCs w:val="18"/>
              </w:rPr>
              <w:t xml:space="preserve"> of </w:t>
            </w:r>
            <w:proofErr w:type="spellStart"/>
            <w:r w:rsidRPr="00C06D31">
              <w:rPr>
                <w:rFonts w:asciiTheme="minorHAnsi" w:hAnsiTheme="minorHAnsi" w:cstheme="minorHAnsi"/>
                <w:sz w:val="18"/>
                <w:szCs w:val="18"/>
              </w:rPr>
              <w:t>chorismate</w:t>
            </w:r>
            <w:proofErr w:type="spellEnd"/>
            <w:r w:rsidRPr="00C06D31">
              <w:rPr>
                <w:rFonts w:asciiTheme="minorHAnsi" w:hAnsiTheme="minorHAnsi" w:cstheme="minorHAnsi"/>
                <w:sz w:val="18"/>
                <w:szCs w:val="18"/>
              </w:rPr>
              <w:t xml:space="preserve"> metabolism</w:t>
            </w:r>
          </w:p>
        </w:tc>
      </w:tr>
      <w:tr w:rsidR="00353887" w:rsidRPr="00C06D31" w14:paraId="1EA2BFCB" w14:textId="77777777" w:rsidTr="003D1D8F">
        <w:trPr>
          <w:trHeight w:val="227"/>
        </w:trPr>
        <w:tc>
          <w:tcPr>
            <w:tcW w:w="0" w:type="auto"/>
            <w:noWrap/>
            <w:hideMark/>
          </w:tcPr>
          <w:p w14:paraId="708FED2C"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T. simplex</w:t>
            </w:r>
          </w:p>
        </w:tc>
        <w:tc>
          <w:tcPr>
            <w:tcW w:w="0" w:type="auto"/>
            <w:noWrap/>
            <w:hideMark/>
          </w:tcPr>
          <w:p w14:paraId="5C8A9E14"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marker106</w:t>
            </w:r>
          </w:p>
        </w:tc>
        <w:tc>
          <w:tcPr>
            <w:tcW w:w="2438" w:type="dxa"/>
            <w:noWrap/>
            <w:hideMark/>
          </w:tcPr>
          <w:p w14:paraId="4CDF5116"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PWY-7242</w:t>
            </w:r>
          </w:p>
        </w:tc>
        <w:tc>
          <w:tcPr>
            <w:tcW w:w="1531" w:type="dxa"/>
            <w:noWrap/>
            <w:hideMark/>
          </w:tcPr>
          <w:p w14:paraId="2E36A172"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0.6875214</w:t>
            </w:r>
          </w:p>
        </w:tc>
        <w:tc>
          <w:tcPr>
            <w:tcW w:w="3402" w:type="dxa"/>
            <w:noWrap/>
            <w:hideMark/>
          </w:tcPr>
          <w:p w14:paraId="00DC4DD6"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D-</w:t>
            </w:r>
            <w:proofErr w:type="spellStart"/>
            <w:r w:rsidRPr="00C06D31">
              <w:rPr>
                <w:rFonts w:asciiTheme="minorHAnsi" w:hAnsiTheme="minorHAnsi" w:cstheme="minorHAnsi"/>
                <w:sz w:val="18"/>
                <w:szCs w:val="18"/>
              </w:rPr>
              <w:t>fructuronate</w:t>
            </w:r>
            <w:proofErr w:type="spellEnd"/>
            <w:r w:rsidRPr="00C06D31">
              <w:rPr>
                <w:rFonts w:asciiTheme="minorHAnsi" w:hAnsiTheme="minorHAnsi" w:cstheme="minorHAnsi"/>
                <w:sz w:val="18"/>
                <w:szCs w:val="18"/>
              </w:rPr>
              <w:t xml:space="preserve"> degradation</w:t>
            </w:r>
          </w:p>
        </w:tc>
      </w:tr>
      <w:tr w:rsidR="00353887" w:rsidRPr="00C06D31" w14:paraId="2B282A47" w14:textId="77777777" w:rsidTr="003D1D8F">
        <w:trPr>
          <w:trHeight w:val="227"/>
        </w:trPr>
        <w:tc>
          <w:tcPr>
            <w:tcW w:w="0" w:type="auto"/>
            <w:noWrap/>
            <w:hideMark/>
          </w:tcPr>
          <w:p w14:paraId="64A4994D"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T. stapffii</w:t>
            </w:r>
          </w:p>
        </w:tc>
        <w:tc>
          <w:tcPr>
            <w:tcW w:w="0" w:type="auto"/>
            <w:noWrap/>
            <w:hideMark/>
          </w:tcPr>
          <w:p w14:paraId="1999FA0D"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marker58</w:t>
            </w:r>
          </w:p>
        </w:tc>
        <w:tc>
          <w:tcPr>
            <w:tcW w:w="2438" w:type="dxa"/>
            <w:noWrap/>
            <w:hideMark/>
          </w:tcPr>
          <w:p w14:paraId="431A8323"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PWY-7347</w:t>
            </w:r>
          </w:p>
        </w:tc>
        <w:tc>
          <w:tcPr>
            <w:tcW w:w="1531" w:type="dxa"/>
            <w:noWrap/>
            <w:hideMark/>
          </w:tcPr>
          <w:p w14:paraId="6B25BB51"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0.6831194</w:t>
            </w:r>
          </w:p>
        </w:tc>
        <w:tc>
          <w:tcPr>
            <w:tcW w:w="3402" w:type="dxa"/>
            <w:noWrap/>
            <w:hideMark/>
          </w:tcPr>
          <w:p w14:paraId="218FF7F5"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sucrose biosynthesis III</w:t>
            </w:r>
          </w:p>
        </w:tc>
      </w:tr>
      <w:tr w:rsidR="00353887" w:rsidRPr="00C06D31" w14:paraId="4349AB25" w14:textId="77777777" w:rsidTr="003D1D8F">
        <w:trPr>
          <w:trHeight w:val="227"/>
        </w:trPr>
        <w:tc>
          <w:tcPr>
            <w:tcW w:w="0" w:type="auto"/>
            <w:noWrap/>
            <w:hideMark/>
          </w:tcPr>
          <w:p w14:paraId="3EEAA914"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E. virosa</w:t>
            </w:r>
          </w:p>
        </w:tc>
        <w:tc>
          <w:tcPr>
            <w:tcW w:w="0" w:type="auto"/>
            <w:noWrap/>
            <w:hideMark/>
          </w:tcPr>
          <w:p w14:paraId="4B654273"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marker81</w:t>
            </w:r>
          </w:p>
        </w:tc>
        <w:tc>
          <w:tcPr>
            <w:tcW w:w="2438" w:type="dxa"/>
            <w:noWrap/>
            <w:hideMark/>
          </w:tcPr>
          <w:p w14:paraId="06B31BFC"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PWY-7616</w:t>
            </w:r>
          </w:p>
        </w:tc>
        <w:tc>
          <w:tcPr>
            <w:tcW w:w="1531" w:type="dxa"/>
            <w:noWrap/>
            <w:hideMark/>
          </w:tcPr>
          <w:p w14:paraId="20453CBC"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0.6813418</w:t>
            </w:r>
          </w:p>
        </w:tc>
        <w:tc>
          <w:tcPr>
            <w:tcW w:w="3402" w:type="dxa"/>
            <w:noWrap/>
            <w:hideMark/>
          </w:tcPr>
          <w:p w14:paraId="1B37B5E4"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methanol oxidation to carbon dioxide</w:t>
            </w:r>
          </w:p>
        </w:tc>
      </w:tr>
      <w:tr w:rsidR="00353887" w:rsidRPr="00C06D31" w14:paraId="635A495C" w14:textId="77777777" w:rsidTr="003D1D8F">
        <w:trPr>
          <w:trHeight w:val="227"/>
        </w:trPr>
        <w:tc>
          <w:tcPr>
            <w:tcW w:w="0" w:type="auto"/>
            <w:noWrap/>
            <w:hideMark/>
          </w:tcPr>
          <w:p w14:paraId="7C377092"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E. virosa</w:t>
            </w:r>
          </w:p>
        </w:tc>
        <w:tc>
          <w:tcPr>
            <w:tcW w:w="0" w:type="auto"/>
            <w:noWrap/>
            <w:hideMark/>
          </w:tcPr>
          <w:p w14:paraId="75E691D6"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marker94</w:t>
            </w:r>
          </w:p>
        </w:tc>
        <w:tc>
          <w:tcPr>
            <w:tcW w:w="2438" w:type="dxa"/>
            <w:noWrap/>
            <w:hideMark/>
          </w:tcPr>
          <w:p w14:paraId="2975C83D"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PWY-2942</w:t>
            </w:r>
          </w:p>
        </w:tc>
        <w:tc>
          <w:tcPr>
            <w:tcW w:w="1531" w:type="dxa"/>
            <w:noWrap/>
            <w:hideMark/>
          </w:tcPr>
          <w:p w14:paraId="268F8BA0"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0.6788086</w:t>
            </w:r>
          </w:p>
        </w:tc>
        <w:tc>
          <w:tcPr>
            <w:tcW w:w="3402" w:type="dxa"/>
            <w:noWrap/>
            <w:hideMark/>
          </w:tcPr>
          <w:p w14:paraId="6BEC4D31"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L-lysine biosynthesis III</w:t>
            </w:r>
          </w:p>
        </w:tc>
      </w:tr>
      <w:tr w:rsidR="00353887" w:rsidRPr="00C06D31" w14:paraId="611C747E" w14:textId="77777777" w:rsidTr="003D1D8F">
        <w:trPr>
          <w:trHeight w:val="227"/>
        </w:trPr>
        <w:tc>
          <w:tcPr>
            <w:tcW w:w="0" w:type="auto"/>
            <w:noWrap/>
            <w:hideMark/>
          </w:tcPr>
          <w:p w14:paraId="19BD324E"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T. stapffii</w:t>
            </w:r>
          </w:p>
        </w:tc>
        <w:tc>
          <w:tcPr>
            <w:tcW w:w="0" w:type="auto"/>
            <w:noWrap/>
            <w:hideMark/>
          </w:tcPr>
          <w:p w14:paraId="0A3F92B0"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marker63</w:t>
            </w:r>
          </w:p>
        </w:tc>
        <w:tc>
          <w:tcPr>
            <w:tcW w:w="2438" w:type="dxa"/>
            <w:noWrap/>
            <w:hideMark/>
          </w:tcPr>
          <w:p w14:paraId="43EB0DD4"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PWY-5647</w:t>
            </w:r>
          </w:p>
        </w:tc>
        <w:tc>
          <w:tcPr>
            <w:tcW w:w="1531" w:type="dxa"/>
            <w:noWrap/>
            <w:hideMark/>
          </w:tcPr>
          <w:p w14:paraId="2B7E5815"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0.6665077</w:t>
            </w:r>
          </w:p>
        </w:tc>
        <w:tc>
          <w:tcPr>
            <w:tcW w:w="3402" w:type="dxa"/>
            <w:noWrap/>
            <w:hideMark/>
          </w:tcPr>
          <w:p w14:paraId="2905DDD8"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2-nitrobenzoate degradation I</w:t>
            </w:r>
          </w:p>
        </w:tc>
      </w:tr>
      <w:tr w:rsidR="00353887" w:rsidRPr="00C06D31" w14:paraId="2A20E871" w14:textId="77777777" w:rsidTr="003D1D8F">
        <w:trPr>
          <w:trHeight w:val="227"/>
        </w:trPr>
        <w:tc>
          <w:tcPr>
            <w:tcW w:w="0" w:type="auto"/>
            <w:noWrap/>
            <w:hideMark/>
          </w:tcPr>
          <w:p w14:paraId="1BADFB7D"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T. stapffii</w:t>
            </w:r>
          </w:p>
        </w:tc>
        <w:tc>
          <w:tcPr>
            <w:tcW w:w="0" w:type="auto"/>
            <w:noWrap/>
            <w:hideMark/>
          </w:tcPr>
          <w:p w14:paraId="7C95AB98"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marker68</w:t>
            </w:r>
          </w:p>
        </w:tc>
        <w:tc>
          <w:tcPr>
            <w:tcW w:w="2438" w:type="dxa"/>
            <w:noWrap/>
            <w:hideMark/>
          </w:tcPr>
          <w:p w14:paraId="14E4E779"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PWY-5419</w:t>
            </w:r>
          </w:p>
        </w:tc>
        <w:tc>
          <w:tcPr>
            <w:tcW w:w="1531" w:type="dxa"/>
            <w:noWrap/>
            <w:hideMark/>
          </w:tcPr>
          <w:p w14:paraId="2C90CD2C"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0.6661606</w:t>
            </w:r>
          </w:p>
        </w:tc>
        <w:tc>
          <w:tcPr>
            <w:tcW w:w="3402" w:type="dxa"/>
            <w:noWrap/>
            <w:hideMark/>
          </w:tcPr>
          <w:p w14:paraId="4A1BDE03"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catechol degradation to 2-oxopent-4-enoate II</w:t>
            </w:r>
          </w:p>
        </w:tc>
      </w:tr>
      <w:tr w:rsidR="00353887" w:rsidRPr="00C06D31" w14:paraId="1CBBEBBD" w14:textId="77777777" w:rsidTr="003D1D8F">
        <w:trPr>
          <w:trHeight w:val="227"/>
        </w:trPr>
        <w:tc>
          <w:tcPr>
            <w:tcW w:w="0" w:type="auto"/>
            <w:noWrap/>
            <w:hideMark/>
          </w:tcPr>
          <w:p w14:paraId="4B81F83D"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T. simplex</w:t>
            </w:r>
          </w:p>
        </w:tc>
        <w:tc>
          <w:tcPr>
            <w:tcW w:w="0" w:type="auto"/>
            <w:noWrap/>
            <w:hideMark/>
          </w:tcPr>
          <w:p w14:paraId="541D170C"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marker109</w:t>
            </w:r>
          </w:p>
        </w:tc>
        <w:tc>
          <w:tcPr>
            <w:tcW w:w="2438" w:type="dxa"/>
            <w:noWrap/>
            <w:hideMark/>
          </w:tcPr>
          <w:p w14:paraId="7B0A0DDC"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PWY0-1061</w:t>
            </w:r>
          </w:p>
        </w:tc>
        <w:tc>
          <w:tcPr>
            <w:tcW w:w="1531" w:type="dxa"/>
            <w:noWrap/>
            <w:hideMark/>
          </w:tcPr>
          <w:p w14:paraId="4BC29D58"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0.6657798</w:t>
            </w:r>
          </w:p>
        </w:tc>
        <w:tc>
          <w:tcPr>
            <w:tcW w:w="3402" w:type="dxa"/>
            <w:noWrap/>
            <w:hideMark/>
          </w:tcPr>
          <w:p w14:paraId="041B0C85" w14:textId="77777777" w:rsidR="00353887" w:rsidRPr="00C06D31" w:rsidRDefault="00353887" w:rsidP="003D1D8F">
            <w:pPr>
              <w:rPr>
                <w:rFonts w:asciiTheme="minorHAnsi" w:hAnsiTheme="minorHAnsi" w:cstheme="minorHAnsi"/>
                <w:sz w:val="18"/>
                <w:szCs w:val="18"/>
              </w:rPr>
            </w:pPr>
            <w:proofErr w:type="spellStart"/>
            <w:r w:rsidRPr="00C06D31">
              <w:rPr>
                <w:rFonts w:asciiTheme="minorHAnsi" w:hAnsiTheme="minorHAnsi" w:cstheme="minorHAnsi"/>
                <w:sz w:val="18"/>
                <w:szCs w:val="18"/>
              </w:rPr>
              <w:t>superpathway</w:t>
            </w:r>
            <w:proofErr w:type="spellEnd"/>
            <w:r w:rsidRPr="00C06D31">
              <w:rPr>
                <w:rFonts w:asciiTheme="minorHAnsi" w:hAnsiTheme="minorHAnsi" w:cstheme="minorHAnsi"/>
                <w:sz w:val="18"/>
                <w:szCs w:val="18"/>
              </w:rPr>
              <w:t xml:space="preserve"> of L-alanine biosynthesis</w:t>
            </w:r>
          </w:p>
        </w:tc>
      </w:tr>
      <w:tr w:rsidR="00353887" w:rsidRPr="00C06D31" w14:paraId="7851DBD8" w14:textId="77777777" w:rsidTr="003D1D8F">
        <w:trPr>
          <w:trHeight w:val="227"/>
        </w:trPr>
        <w:tc>
          <w:tcPr>
            <w:tcW w:w="0" w:type="auto"/>
            <w:noWrap/>
            <w:hideMark/>
          </w:tcPr>
          <w:p w14:paraId="704F6595"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S. sabulicola</w:t>
            </w:r>
          </w:p>
        </w:tc>
        <w:tc>
          <w:tcPr>
            <w:tcW w:w="0" w:type="auto"/>
            <w:noWrap/>
            <w:hideMark/>
          </w:tcPr>
          <w:p w14:paraId="30F9009D"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marker77</w:t>
            </w:r>
          </w:p>
        </w:tc>
        <w:tc>
          <w:tcPr>
            <w:tcW w:w="2438" w:type="dxa"/>
            <w:noWrap/>
            <w:hideMark/>
          </w:tcPr>
          <w:p w14:paraId="5B9947B2"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P101-PWY</w:t>
            </w:r>
          </w:p>
        </w:tc>
        <w:tc>
          <w:tcPr>
            <w:tcW w:w="1531" w:type="dxa"/>
            <w:noWrap/>
            <w:hideMark/>
          </w:tcPr>
          <w:p w14:paraId="22606E81"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0.665445</w:t>
            </w:r>
          </w:p>
        </w:tc>
        <w:tc>
          <w:tcPr>
            <w:tcW w:w="3402" w:type="dxa"/>
            <w:noWrap/>
            <w:hideMark/>
          </w:tcPr>
          <w:p w14:paraId="687C017C" w14:textId="77777777" w:rsidR="00353887" w:rsidRPr="00C06D31" w:rsidRDefault="00353887" w:rsidP="003D1D8F">
            <w:pPr>
              <w:rPr>
                <w:rFonts w:asciiTheme="minorHAnsi" w:hAnsiTheme="minorHAnsi" w:cstheme="minorHAnsi"/>
                <w:sz w:val="18"/>
                <w:szCs w:val="18"/>
              </w:rPr>
            </w:pPr>
            <w:proofErr w:type="spellStart"/>
            <w:r w:rsidRPr="00C06D31">
              <w:rPr>
                <w:rFonts w:asciiTheme="minorHAnsi" w:hAnsiTheme="minorHAnsi" w:cstheme="minorHAnsi"/>
                <w:sz w:val="18"/>
                <w:szCs w:val="18"/>
              </w:rPr>
              <w:t>ectoine</w:t>
            </w:r>
            <w:proofErr w:type="spellEnd"/>
            <w:r w:rsidRPr="00C06D31">
              <w:rPr>
                <w:rFonts w:asciiTheme="minorHAnsi" w:hAnsiTheme="minorHAnsi" w:cstheme="minorHAnsi"/>
                <w:sz w:val="18"/>
                <w:szCs w:val="18"/>
              </w:rPr>
              <w:t xml:space="preserve"> biosynthesis</w:t>
            </w:r>
          </w:p>
        </w:tc>
      </w:tr>
      <w:tr w:rsidR="00353887" w:rsidRPr="00C06D31" w14:paraId="12DED3C7" w14:textId="77777777" w:rsidTr="003D1D8F">
        <w:trPr>
          <w:trHeight w:val="227"/>
        </w:trPr>
        <w:tc>
          <w:tcPr>
            <w:tcW w:w="0" w:type="auto"/>
            <w:noWrap/>
            <w:hideMark/>
          </w:tcPr>
          <w:p w14:paraId="776BD996"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T. simplex</w:t>
            </w:r>
          </w:p>
        </w:tc>
        <w:tc>
          <w:tcPr>
            <w:tcW w:w="0" w:type="auto"/>
            <w:noWrap/>
            <w:hideMark/>
          </w:tcPr>
          <w:p w14:paraId="7F8753E3"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marker82</w:t>
            </w:r>
          </w:p>
        </w:tc>
        <w:tc>
          <w:tcPr>
            <w:tcW w:w="2438" w:type="dxa"/>
            <w:noWrap/>
            <w:hideMark/>
          </w:tcPr>
          <w:p w14:paraId="05AA2A2C"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THISYN-PWY</w:t>
            </w:r>
          </w:p>
        </w:tc>
        <w:tc>
          <w:tcPr>
            <w:tcW w:w="1531" w:type="dxa"/>
            <w:noWrap/>
            <w:hideMark/>
          </w:tcPr>
          <w:p w14:paraId="6C209374"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0.6613683</w:t>
            </w:r>
          </w:p>
        </w:tc>
        <w:tc>
          <w:tcPr>
            <w:tcW w:w="3402" w:type="dxa"/>
            <w:noWrap/>
            <w:hideMark/>
          </w:tcPr>
          <w:p w14:paraId="38C5AF32" w14:textId="77777777" w:rsidR="00353887" w:rsidRPr="00C06D31" w:rsidRDefault="00353887" w:rsidP="003D1D8F">
            <w:pPr>
              <w:rPr>
                <w:rFonts w:asciiTheme="minorHAnsi" w:hAnsiTheme="minorHAnsi" w:cstheme="minorHAnsi"/>
                <w:sz w:val="18"/>
                <w:szCs w:val="18"/>
              </w:rPr>
            </w:pPr>
            <w:proofErr w:type="spellStart"/>
            <w:r w:rsidRPr="00C06D31">
              <w:rPr>
                <w:rFonts w:asciiTheme="minorHAnsi" w:hAnsiTheme="minorHAnsi" w:cstheme="minorHAnsi"/>
                <w:sz w:val="18"/>
                <w:szCs w:val="18"/>
              </w:rPr>
              <w:t>superpathway</w:t>
            </w:r>
            <w:proofErr w:type="spellEnd"/>
            <w:r w:rsidRPr="00C06D31">
              <w:rPr>
                <w:rFonts w:asciiTheme="minorHAnsi" w:hAnsiTheme="minorHAnsi" w:cstheme="minorHAnsi"/>
                <w:sz w:val="18"/>
                <w:szCs w:val="18"/>
              </w:rPr>
              <w:t xml:space="preserve"> of thiamine diphosphate biosynthesis I</w:t>
            </w:r>
          </w:p>
        </w:tc>
      </w:tr>
      <w:tr w:rsidR="00353887" w:rsidRPr="00C06D31" w14:paraId="7AED1B75" w14:textId="77777777" w:rsidTr="003D1D8F">
        <w:trPr>
          <w:trHeight w:val="227"/>
        </w:trPr>
        <w:tc>
          <w:tcPr>
            <w:tcW w:w="0" w:type="auto"/>
            <w:noWrap/>
            <w:hideMark/>
          </w:tcPr>
          <w:p w14:paraId="096F3F21"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S. sesuvioides</w:t>
            </w:r>
          </w:p>
        </w:tc>
        <w:tc>
          <w:tcPr>
            <w:tcW w:w="0" w:type="auto"/>
            <w:noWrap/>
            <w:hideMark/>
          </w:tcPr>
          <w:p w14:paraId="0BD5938F"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marker51</w:t>
            </w:r>
          </w:p>
        </w:tc>
        <w:tc>
          <w:tcPr>
            <w:tcW w:w="2438" w:type="dxa"/>
            <w:noWrap/>
            <w:hideMark/>
          </w:tcPr>
          <w:p w14:paraId="1B8A7BC4"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PWY-5910</w:t>
            </w:r>
          </w:p>
        </w:tc>
        <w:tc>
          <w:tcPr>
            <w:tcW w:w="1531" w:type="dxa"/>
            <w:noWrap/>
            <w:hideMark/>
          </w:tcPr>
          <w:p w14:paraId="2ABAC521"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0.6586889</w:t>
            </w:r>
          </w:p>
        </w:tc>
        <w:tc>
          <w:tcPr>
            <w:tcW w:w="3402" w:type="dxa"/>
            <w:noWrap/>
            <w:hideMark/>
          </w:tcPr>
          <w:p w14:paraId="5A293BEF" w14:textId="77777777" w:rsidR="00353887" w:rsidRPr="00C06D31" w:rsidRDefault="00353887" w:rsidP="003D1D8F">
            <w:pPr>
              <w:rPr>
                <w:rFonts w:asciiTheme="minorHAnsi" w:hAnsiTheme="minorHAnsi" w:cstheme="minorHAnsi"/>
                <w:sz w:val="18"/>
                <w:szCs w:val="18"/>
              </w:rPr>
            </w:pPr>
            <w:proofErr w:type="spellStart"/>
            <w:r w:rsidRPr="00C06D31">
              <w:rPr>
                <w:rFonts w:asciiTheme="minorHAnsi" w:hAnsiTheme="minorHAnsi" w:cstheme="minorHAnsi"/>
                <w:sz w:val="18"/>
                <w:szCs w:val="18"/>
              </w:rPr>
              <w:t>superpathway</w:t>
            </w:r>
            <w:proofErr w:type="spellEnd"/>
            <w:r w:rsidRPr="00C06D31">
              <w:rPr>
                <w:rFonts w:asciiTheme="minorHAnsi" w:hAnsiTheme="minorHAnsi" w:cstheme="minorHAnsi"/>
                <w:sz w:val="18"/>
                <w:szCs w:val="18"/>
              </w:rPr>
              <w:t xml:space="preserve"> of </w:t>
            </w:r>
            <w:proofErr w:type="spellStart"/>
            <w:r w:rsidRPr="00C06D31">
              <w:rPr>
                <w:rFonts w:asciiTheme="minorHAnsi" w:hAnsiTheme="minorHAnsi" w:cstheme="minorHAnsi"/>
                <w:sz w:val="18"/>
                <w:szCs w:val="18"/>
              </w:rPr>
              <w:t>geranylgeranyldiphosphate</w:t>
            </w:r>
            <w:proofErr w:type="spellEnd"/>
            <w:r w:rsidRPr="00C06D31">
              <w:rPr>
                <w:rFonts w:asciiTheme="minorHAnsi" w:hAnsiTheme="minorHAnsi" w:cstheme="minorHAnsi"/>
                <w:sz w:val="18"/>
                <w:szCs w:val="18"/>
              </w:rPr>
              <w:t xml:space="preserve"> biosynthesis I (via mevalonate)</w:t>
            </w:r>
          </w:p>
        </w:tc>
      </w:tr>
      <w:tr w:rsidR="00353887" w:rsidRPr="00C06D31" w14:paraId="2C64FDD5" w14:textId="77777777" w:rsidTr="003D1D8F">
        <w:trPr>
          <w:trHeight w:val="227"/>
        </w:trPr>
        <w:tc>
          <w:tcPr>
            <w:tcW w:w="0" w:type="auto"/>
            <w:noWrap/>
            <w:hideMark/>
          </w:tcPr>
          <w:p w14:paraId="75435D53"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S. sesuvioides</w:t>
            </w:r>
          </w:p>
        </w:tc>
        <w:tc>
          <w:tcPr>
            <w:tcW w:w="0" w:type="auto"/>
            <w:noWrap/>
            <w:hideMark/>
          </w:tcPr>
          <w:p w14:paraId="346022BA"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marker53</w:t>
            </w:r>
          </w:p>
        </w:tc>
        <w:tc>
          <w:tcPr>
            <w:tcW w:w="2438" w:type="dxa"/>
            <w:noWrap/>
            <w:hideMark/>
          </w:tcPr>
          <w:p w14:paraId="672110DC"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PWY-922</w:t>
            </w:r>
          </w:p>
        </w:tc>
        <w:tc>
          <w:tcPr>
            <w:tcW w:w="1531" w:type="dxa"/>
            <w:noWrap/>
            <w:hideMark/>
          </w:tcPr>
          <w:p w14:paraId="7A90B936"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0.6482437</w:t>
            </w:r>
          </w:p>
        </w:tc>
        <w:tc>
          <w:tcPr>
            <w:tcW w:w="3402" w:type="dxa"/>
            <w:noWrap/>
            <w:hideMark/>
          </w:tcPr>
          <w:p w14:paraId="1D1E3F09"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mevalonate pathway I</w:t>
            </w:r>
          </w:p>
        </w:tc>
      </w:tr>
      <w:tr w:rsidR="00353887" w:rsidRPr="00C06D31" w14:paraId="29F1BEF0" w14:textId="77777777" w:rsidTr="003D1D8F">
        <w:trPr>
          <w:trHeight w:val="227"/>
        </w:trPr>
        <w:tc>
          <w:tcPr>
            <w:tcW w:w="0" w:type="auto"/>
            <w:noWrap/>
            <w:hideMark/>
          </w:tcPr>
          <w:p w14:paraId="396AABBF"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S. lutescens</w:t>
            </w:r>
          </w:p>
        </w:tc>
        <w:tc>
          <w:tcPr>
            <w:tcW w:w="0" w:type="auto"/>
            <w:noWrap/>
            <w:hideMark/>
          </w:tcPr>
          <w:p w14:paraId="4C4B9048"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marker78</w:t>
            </w:r>
          </w:p>
        </w:tc>
        <w:tc>
          <w:tcPr>
            <w:tcW w:w="2438" w:type="dxa"/>
            <w:noWrap/>
            <w:hideMark/>
          </w:tcPr>
          <w:p w14:paraId="09EB0874"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PWY-5415</w:t>
            </w:r>
          </w:p>
        </w:tc>
        <w:tc>
          <w:tcPr>
            <w:tcW w:w="1531" w:type="dxa"/>
            <w:noWrap/>
            <w:hideMark/>
          </w:tcPr>
          <w:p w14:paraId="18B00C01"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0.6407944</w:t>
            </w:r>
          </w:p>
        </w:tc>
        <w:tc>
          <w:tcPr>
            <w:tcW w:w="3402" w:type="dxa"/>
            <w:noWrap/>
            <w:hideMark/>
          </w:tcPr>
          <w:p w14:paraId="34C94F3E"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catechol degradation I (meta-cleavage pathway)</w:t>
            </w:r>
          </w:p>
        </w:tc>
      </w:tr>
      <w:tr w:rsidR="00353887" w:rsidRPr="00C06D31" w14:paraId="0650EDFA" w14:textId="77777777" w:rsidTr="003D1D8F">
        <w:trPr>
          <w:trHeight w:val="227"/>
        </w:trPr>
        <w:tc>
          <w:tcPr>
            <w:tcW w:w="0" w:type="auto"/>
            <w:noWrap/>
            <w:hideMark/>
          </w:tcPr>
          <w:p w14:paraId="3A36C69E"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S. lutescens</w:t>
            </w:r>
          </w:p>
        </w:tc>
        <w:tc>
          <w:tcPr>
            <w:tcW w:w="0" w:type="auto"/>
            <w:noWrap/>
            <w:hideMark/>
          </w:tcPr>
          <w:p w14:paraId="626E7589"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marker1</w:t>
            </w:r>
          </w:p>
        </w:tc>
        <w:tc>
          <w:tcPr>
            <w:tcW w:w="2438" w:type="dxa"/>
            <w:noWrap/>
            <w:hideMark/>
          </w:tcPr>
          <w:p w14:paraId="429FF651"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PWY-5656</w:t>
            </w:r>
          </w:p>
        </w:tc>
        <w:tc>
          <w:tcPr>
            <w:tcW w:w="1531" w:type="dxa"/>
            <w:noWrap/>
            <w:hideMark/>
          </w:tcPr>
          <w:p w14:paraId="0DB94A56"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0.637613</w:t>
            </w:r>
          </w:p>
        </w:tc>
        <w:tc>
          <w:tcPr>
            <w:tcW w:w="3402" w:type="dxa"/>
            <w:noWrap/>
            <w:hideMark/>
          </w:tcPr>
          <w:p w14:paraId="18656E9B" w14:textId="77777777" w:rsidR="00353887" w:rsidRPr="00C06D31" w:rsidRDefault="00353887" w:rsidP="003D1D8F">
            <w:pPr>
              <w:rPr>
                <w:rFonts w:asciiTheme="minorHAnsi" w:hAnsiTheme="minorHAnsi" w:cstheme="minorHAnsi"/>
                <w:sz w:val="18"/>
                <w:szCs w:val="18"/>
              </w:rPr>
            </w:pPr>
            <w:proofErr w:type="spellStart"/>
            <w:r w:rsidRPr="00C06D31">
              <w:rPr>
                <w:rFonts w:asciiTheme="minorHAnsi" w:hAnsiTheme="minorHAnsi" w:cstheme="minorHAnsi"/>
                <w:sz w:val="18"/>
                <w:szCs w:val="18"/>
              </w:rPr>
              <w:t>mannosylglycerate</w:t>
            </w:r>
            <w:proofErr w:type="spellEnd"/>
            <w:r w:rsidRPr="00C06D31">
              <w:rPr>
                <w:rFonts w:asciiTheme="minorHAnsi" w:hAnsiTheme="minorHAnsi" w:cstheme="minorHAnsi"/>
                <w:sz w:val="18"/>
                <w:szCs w:val="18"/>
              </w:rPr>
              <w:t xml:space="preserve"> biosynthesis I</w:t>
            </w:r>
          </w:p>
        </w:tc>
      </w:tr>
      <w:tr w:rsidR="00353887" w:rsidRPr="00C06D31" w14:paraId="693FABE1" w14:textId="77777777" w:rsidTr="003D1D8F">
        <w:trPr>
          <w:trHeight w:val="227"/>
        </w:trPr>
        <w:tc>
          <w:tcPr>
            <w:tcW w:w="0" w:type="auto"/>
            <w:noWrap/>
            <w:hideMark/>
          </w:tcPr>
          <w:p w14:paraId="69C6561A"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T. stapffii</w:t>
            </w:r>
          </w:p>
        </w:tc>
        <w:tc>
          <w:tcPr>
            <w:tcW w:w="0" w:type="auto"/>
            <w:noWrap/>
            <w:hideMark/>
          </w:tcPr>
          <w:p w14:paraId="78E20BD1"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marker38</w:t>
            </w:r>
          </w:p>
        </w:tc>
        <w:tc>
          <w:tcPr>
            <w:tcW w:w="2438" w:type="dxa"/>
            <w:noWrap/>
            <w:hideMark/>
          </w:tcPr>
          <w:p w14:paraId="12EC521B"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P621-PWY</w:t>
            </w:r>
          </w:p>
        </w:tc>
        <w:tc>
          <w:tcPr>
            <w:tcW w:w="1531" w:type="dxa"/>
            <w:noWrap/>
            <w:hideMark/>
          </w:tcPr>
          <w:p w14:paraId="0F168EFB"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0.6367034</w:t>
            </w:r>
          </w:p>
        </w:tc>
        <w:tc>
          <w:tcPr>
            <w:tcW w:w="3402" w:type="dxa"/>
            <w:noWrap/>
            <w:hideMark/>
          </w:tcPr>
          <w:p w14:paraId="6F77FD5C"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nylon-6 oligomer degradation</w:t>
            </w:r>
          </w:p>
        </w:tc>
      </w:tr>
      <w:tr w:rsidR="00353887" w:rsidRPr="00C06D31" w14:paraId="04682EE2" w14:textId="77777777" w:rsidTr="003D1D8F">
        <w:trPr>
          <w:trHeight w:val="227"/>
        </w:trPr>
        <w:tc>
          <w:tcPr>
            <w:tcW w:w="0" w:type="auto"/>
            <w:noWrap/>
            <w:hideMark/>
          </w:tcPr>
          <w:p w14:paraId="4AB1C183"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E. virosa</w:t>
            </w:r>
          </w:p>
        </w:tc>
        <w:tc>
          <w:tcPr>
            <w:tcW w:w="0" w:type="auto"/>
            <w:noWrap/>
            <w:hideMark/>
          </w:tcPr>
          <w:p w14:paraId="20599236"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marker103</w:t>
            </w:r>
          </w:p>
        </w:tc>
        <w:tc>
          <w:tcPr>
            <w:tcW w:w="2438" w:type="dxa"/>
            <w:noWrap/>
            <w:hideMark/>
          </w:tcPr>
          <w:p w14:paraId="274AF05E"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PWY-6383</w:t>
            </w:r>
          </w:p>
        </w:tc>
        <w:tc>
          <w:tcPr>
            <w:tcW w:w="1531" w:type="dxa"/>
            <w:noWrap/>
            <w:hideMark/>
          </w:tcPr>
          <w:p w14:paraId="00F41C52"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0.6360539</w:t>
            </w:r>
          </w:p>
        </w:tc>
        <w:tc>
          <w:tcPr>
            <w:tcW w:w="3402" w:type="dxa"/>
            <w:noWrap/>
            <w:hideMark/>
          </w:tcPr>
          <w:p w14:paraId="2FEF24EC"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 mono-trans, poly-cis decaprenyl phosphate biosynthesis</w:t>
            </w:r>
          </w:p>
        </w:tc>
      </w:tr>
      <w:tr w:rsidR="00353887" w:rsidRPr="00C06D31" w14:paraId="040FEC86" w14:textId="77777777" w:rsidTr="003D1D8F">
        <w:trPr>
          <w:trHeight w:val="227"/>
        </w:trPr>
        <w:tc>
          <w:tcPr>
            <w:tcW w:w="0" w:type="auto"/>
            <w:noWrap/>
            <w:hideMark/>
          </w:tcPr>
          <w:p w14:paraId="2BDB351C"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C. foliosa</w:t>
            </w:r>
          </w:p>
        </w:tc>
        <w:tc>
          <w:tcPr>
            <w:tcW w:w="0" w:type="auto"/>
            <w:noWrap/>
            <w:hideMark/>
          </w:tcPr>
          <w:p w14:paraId="13913A52"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marker91</w:t>
            </w:r>
          </w:p>
        </w:tc>
        <w:tc>
          <w:tcPr>
            <w:tcW w:w="2438" w:type="dxa"/>
            <w:noWrap/>
            <w:hideMark/>
          </w:tcPr>
          <w:p w14:paraId="45770E07"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PENTOSE-P-PWY</w:t>
            </w:r>
          </w:p>
        </w:tc>
        <w:tc>
          <w:tcPr>
            <w:tcW w:w="1531" w:type="dxa"/>
            <w:noWrap/>
            <w:hideMark/>
          </w:tcPr>
          <w:p w14:paraId="03620783"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0.6353278</w:t>
            </w:r>
          </w:p>
        </w:tc>
        <w:tc>
          <w:tcPr>
            <w:tcW w:w="3402" w:type="dxa"/>
            <w:noWrap/>
            <w:hideMark/>
          </w:tcPr>
          <w:p w14:paraId="62C6EA1B"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pentose phosphate pathway</w:t>
            </w:r>
          </w:p>
        </w:tc>
      </w:tr>
      <w:tr w:rsidR="00353887" w:rsidRPr="00C06D31" w14:paraId="5F1A517F" w14:textId="77777777" w:rsidTr="003D1D8F">
        <w:trPr>
          <w:trHeight w:val="227"/>
        </w:trPr>
        <w:tc>
          <w:tcPr>
            <w:tcW w:w="0" w:type="auto"/>
            <w:noWrap/>
            <w:hideMark/>
          </w:tcPr>
          <w:p w14:paraId="71F17491"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E. virosa</w:t>
            </w:r>
          </w:p>
        </w:tc>
        <w:tc>
          <w:tcPr>
            <w:tcW w:w="0" w:type="auto"/>
            <w:noWrap/>
            <w:hideMark/>
          </w:tcPr>
          <w:p w14:paraId="5711DF1A"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marker112</w:t>
            </w:r>
          </w:p>
        </w:tc>
        <w:tc>
          <w:tcPr>
            <w:tcW w:w="2438" w:type="dxa"/>
            <w:noWrap/>
            <w:hideMark/>
          </w:tcPr>
          <w:p w14:paraId="63A8CF05"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PWY1G-0</w:t>
            </w:r>
          </w:p>
        </w:tc>
        <w:tc>
          <w:tcPr>
            <w:tcW w:w="1531" w:type="dxa"/>
            <w:noWrap/>
            <w:hideMark/>
          </w:tcPr>
          <w:p w14:paraId="5E1AE634"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0.6250821</w:t>
            </w:r>
          </w:p>
        </w:tc>
        <w:tc>
          <w:tcPr>
            <w:tcW w:w="3402" w:type="dxa"/>
            <w:noWrap/>
            <w:hideMark/>
          </w:tcPr>
          <w:p w14:paraId="48FE4E9A" w14:textId="77777777" w:rsidR="00353887" w:rsidRPr="00C06D31" w:rsidRDefault="00353887" w:rsidP="003D1D8F">
            <w:pPr>
              <w:rPr>
                <w:rFonts w:asciiTheme="minorHAnsi" w:hAnsiTheme="minorHAnsi" w:cstheme="minorHAnsi"/>
                <w:sz w:val="18"/>
                <w:szCs w:val="18"/>
              </w:rPr>
            </w:pPr>
            <w:proofErr w:type="spellStart"/>
            <w:r w:rsidRPr="00C06D31">
              <w:rPr>
                <w:rFonts w:asciiTheme="minorHAnsi" w:hAnsiTheme="minorHAnsi" w:cstheme="minorHAnsi"/>
                <w:sz w:val="18"/>
                <w:szCs w:val="18"/>
              </w:rPr>
              <w:t>mycothiol</w:t>
            </w:r>
            <w:proofErr w:type="spellEnd"/>
            <w:r w:rsidRPr="00C06D31">
              <w:rPr>
                <w:rFonts w:asciiTheme="minorHAnsi" w:hAnsiTheme="minorHAnsi" w:cstheme="minorHAnsi"/>
                <w:sz w:val="18"/>
                <w:szCs w:val="18"/>
              </w:rPr>
              <w:t xml:space="preserve"> biosynthesis</w:t>
            </w:r>
          </w:p>
        </w:tc>
      </w:tr>
      <w:tr w:rsidR="00353887" w:rsidRPr="00C06D31" w14:paraId="2BB95324" w14:textId="77777777" w:rsidTr="003D1D8F">
        <w:trPr>
          <w:trHeight w:val="227"/>
        </w:trPr>
        <w:tc>
          <w:tcPr>
            <w:tcW w:w="0" w:type="auto"/>
            <w:noWrap/>
            <w:hideMark/>
          </w:tcPr>
          <w:p w14:paraId="0FB55007"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E. virosa</w:t>
            </w:r>
          </w:p>
        </w:tc>
        <w:tc>
          <w:tcPr>
            <w:tcW w:w="0" w:type="auto"/>
            <w:noWrap/>
            <w:hideMark/>
          </w:tcPr>
          <w:p w14:paraId="39CBDCAF"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marker89</w:t>
            </w:r>
          </w:p>
        </w:tc>
        <w:tc>
          <w:tcPr>
            <w:tcW w:w="2438" w:type="dxa"/>
            <w:noWrap/>
            <w:hideMark/>
          </w:tcPr>
          <w:p w14:paraId="5CDDEBA1"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P125-PWY</w:t>
            </w:r>
          </w:p>
        </w:tc>
        <w:tc>
          <w:tcPr>
            <w:tcW w:w="1531" w:type="dxa"/>
            <w:noWrap/>
            <w:hideMark/>
          </w:tcPr>
          <w:p w14:paraId="48A57952"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0.6236583</w:t>
            </w:r>
          </w:p>
        </w:tc>
        <w:tc>
          <w:tcPr>
            <w:tcW w:w="3402" w:type="dxa"/>
            <w:noWrap/>
            <w:hideMark/>
          </w:tcPr>
          <w:p w14:paraId="0F2C25F8" w14:textId="77777777" w:rsidR="00353887" w:rsidRPr="00C06D31" w:rsidRDefault="00353887" w:rsidP="003D1D8F">
            <w:pPr>
              <w:rPr>
                <w:rFonts w:asciiTheme="minorHAnsi" w:hAnsiTheme="minorHAnsi" w:cstheme="minorHAnsi"/>
                <w:sz w:val="18"/>
                <w:szCs w:val="18"/>
              </w:rPr>
            </w:pPr>
            <w:proofErr w:type="spellStart"/>
            <w:r w:rsidRPr="00C06D31">
              <w:rPr>
                <w:rFonts w:asciiTheme="minorHAnsi" w:hAnsiTheme="minorHAnsi" w:cstheme="minorHAnsi"/>
                <w:sz w:val="18"/>
                <w:szCs w:val="18"/>
              </w:rPr>
              <w:t>superpathway</w:t>
            </w:r>
            <w:proofErr w:type="spellEnd"/>
            <w:r w:rsidRPr="00C06D31">
              <w:rPr>
                <w:rFonts w:asciiTheme="minorHAnsi" w:hAnsiTheme="minorHAnsi" w:cstheme="minorHAnsi"/>
                <w:sz w:val="18"/>
                <w:szCs w:val="18"/>
              </w:rPr>
              <w:t xml:space="preserve"> of (R,R)-butanediol biosynthesis</w:t>
            </w:r>
          </w:p>
        </w:tc>
      </w:tr>
      <w:tr w:rsidR="00353887" w:rsidRPr="00C06D31" w14:paraId="7E8E1DEC" w14:textId="77777777" w:rsidTr="003D1D8F">
        <w:trPr>
          <w:trHeight w:val="227"/>
        </w:trPr>
        <w:tc>
          <w:tcPr>
            <w:tcW w:w="0" w:type="auto"/>
            <w:noWrap/>
            <w:hideMark/>
          </w:tcPr>
          <w:p w14:paraId="7FB760D2"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S. lutescens</w:t>
            </w:r>
          </w:p>
        </w:tc>
        <w:tc>
          <w:tcPr>
            <w:tcW w:w="0" w:type="auto"/>
            <w:noWrap/>
            <w:hideMark/>
          </w:tcPr>
          <w:p w14:paraId="390A42D6"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marker65</w:t>
            </w:r>
          </w:p>
        </w:tc>
        <w:tc>
          <w:tcPr>
            <w:tcW w:w="2438" w:type="dxa"/>
            <w:noWrap/>
            <w:hideMark/>
          </w:tcPr>
          <w:p w14:paraId="59B2F0D2"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PWY-6478</w:t>
            </w:r>
          </w:p>
        </w:tc>
        <w:tc>
          <w:tcPr>
            <w:tcW w:w="1531" w:type="dxa"/>
            <w:noWrap/>
            <w:hideMark/>
          </w:tcPr>
          <w:p w14:paraId="40CD8367"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0.6219277</w:t>
            </w:r>
          </w:p>
        </w:tc>
        <w:tc>
          <w:tcPr>
            <w:tcW w:w="3402" w:type="dxa"/>
            <w:noWrap/>
            <w:hideMark/>
          </w:tcPr>
          <w:p w14:paraId="2736DB77"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GDP-D-</w:t>
            </w:r>
            <w:proofErr w:type="spellStart"/>
            <w:r w:rsidRPr="00C06D31">
              <w:rPr>
                <w:rFonts w:asciiTheme="minorHAnsi" w:hAnsiTheme="minorHAnsi" w:cstheme="minorHAnsi"/>
                <w:sz w:val="18"/>
                <w:szCs w:val="18"/>
              </w:rPr>
              <w:t>glycero</w:t>
            </w:r>
            <w:proofErr w:type="spellEnd"/>
            <w:r w:rsidRPr="00C06D31">
              <w:rPr>
                <w:rFonts w:asciiTheme="minorHAnsi" w:hAnsiTheme="minorHAnsi" w:cstheme="minorHAnsi"/>
                <w:sz w:val="18"/>
                <w:szCs w:val="18"/>
              </w:rPr>
              <w:t>-α-D-</w:t>
            </w:r>
            <w:proofErr w:type="spellStart"/>
            <w:r w:rsidRPr="00C06D31">
              <w:rPr>
                <w:rFonts w:asciiTheme="minorHAnsi" w:hAnsiTheme="minorHAnsi" w:cstheme="minorHAnsi"/>
                <w:sz w:val="18"/>
                <w:szCs w:val="18"/>
              </w:rPr>
              <w:t>manno</w:t>
            </w:r>
            <w:proofErr w:type="spellEnd"/>
            <w:r w:rsidRPr="00C06D31">
              <w:rPr>
                <w:rFonts w:asciiTheme="minorHAnsi" w:hAnsiTheme="minorHAnsi" w:cstheme="minorHAnsi"/>
                <w:sz w:val="18"/>
                <w:szCs w:val="18"/>
              </w:rPr>
              <w:t>-</w:t>
            </w:r>
            <w:proofErr w:type="spellStart"/>
            <w:r w:rsidRPr="00C06D31">
              <w:rPr>
                <w:rFonts w:asciiTheme="minorHAnsi" w:hAnsiTheme="minorHAnsi" w:cstheme="minorHAnsi"/>
                <w:sz w:val="18"/>
                <w:szCs w:val="18"/>
              </w:rPr>
              <w:t>heptose</w:t>
            </w:r>
            <w:proofErr w:type="spellEnd"/>
            <w:r w:rsidRPr="00C06D31">
              <w:rPr>
                <w:rFonts w:asciiTheme="minorHAnsi" w:hAnsiTheme="minorHAnsi" w:cstheme="minorHAnsi"/>
                <w:sz w:val="18"/>
                <w:szCs w:val="18"/>
              </w:rPr>
              <w:t xml:space="preserve"> biosynthesis</w:t>
            </w:r>
          </w:p>
        </w:tc>
      </w:tr>
      <w:tr w:rsidR="00353887" w:rsidRPr="00C06D31" w14:paraId="765A8D1B" w14:textId="77777777" w:rsidTr="003D1D8F">
        <w:trPr>
          <w:trHeight w:val="227"/>
        </w:trPr>
        <w:tc>
          <w:tcPr>
            <w:tcW w:w="0" w:type="auto"/>
            <w:noWrap/>
            <w:hideMark/>
          </w:tcPr>
          <w:p w14:paraId="2D1EE1B1"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S.  ciliata</w:t>
            </w:r>
          </w:p>
        </w:tc>
        <w:tc>
          <w:tcPr>
            <w:tcW w:w="0" w:type="auto"/>
            <w:noWrap/>
            <w:hideMark/>
          </w:tcPr>
          <w:p w14:paraId="14C51FFD"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marker52</w:t>
            </w:r>
          </w:p>
        </w:tc>
        <w:tc>
          <w:tcPr>
            <w:tcW w:w="2438" w:type="dxa"/>
            <w:noWrap/>
            <w:hideMark/>
          </w:tcPr>
          <w:p w14:paraId="6968FAD5"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PWY-6505</w:t>
            </w:r>
          </w:p>
        </w:tc>
        <w:tc>
          <w:tcPr>
            <w:tcW w:w="1531" w:type="dxa"/>
            <w:noWrap/>
            <w:hideMark/>
          </w:tcPr>
          <w:p w14:paraId="7B6BB9FB"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0.621766</w:t>
            </w:r>
          </w:p>
        </w:tc>
        <w:tc>
          <w:tcPr>
            <w:tcW w:w="3402" w:type="dxa"/>
            <w:noWrap/>
            <w:hideMark/>
          </w:tcPr>
          <w:p w14:paraId="6ECAD501"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L-tryptophan degradation XII</w:t>
            </w:r>
          </w:p>
        </w:tc>
      </w:tr>
      <w:tr w:rsidR="00353887" w:rsidRPr="00C06D31" w14:paraId="262BBB1D" w14:textId="77777777" w:rsidTr="003D1D8F">
        <w:trPr>
          <w:trHeight w:val="227"/>
        </w:trPr>
        <w:tc>
          <w:tcPr>
            <w:tcW w:w="0" w:type="auto"/>
            <w:noWrap/>
            <w:hideMark/>
          </w:tcPr>
          <w:p w14:paraId="0AE44DDB"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T. stapffii</w:t>
            </w:r>
          </w:p>
        </w:tc>
        <w:tc>
          <w:tcPr>
            <w:tcW w:w="0" w:type="auto"/>
            <w:noWrap/>
            <w:hideMark/>
          </w:tcPr>
          <w:p w14:paraId="738B8693"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marker70</w:t>
            </w:r>
          </w:p>
        </w:tc>
        <w:tc>
          <w:tcPr>
            <w:tcW w:w="2438" w:type="dxa"/>
            <w:noWrap/>
            <w:hideMark/>
          </w:tcPr>
          <w:p w14:paraId="4AB6A233"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PWY-5654</w:t>
            </w:r>
          </w:p>
        </w:tc>
        <w:tc>
          <w:tcPr>
            <w:tcW w:w="1531" w:type="dxa"/>
            <w:noWrap/>
            <w:hideMark/>
          </w:tcPr>
          <w:p w14:paraId="5B794E79"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0.6211297</w:t>
            </w:r>
          </w:p>
        </w:tc>
        <w:tc>
          <w:tcPr>
            <w:tcW w:w="3402" w:type="dxa"/>
            <w:noWrap/>
            <w:hideMark/>
          </w:tcPr>
          <w:p w14:paraId="57C470E4"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2-amino-3-carboxymuconate semialdehyde degradation to 2-oxopentenoate</w:t>
            </w:r>
          </w:p>
        </w:tc>
      </w:tr>
      <w:tr w:rsidR="00353887" w:rsidRPr="00C06D31" w14:paraId="65FE7A6E" w14:textId="77777777" w:rsidTr="003D1D8F">
        <w:trPr>
          <w:trHeight w:val="227"/>
        </w:trPr>
        <w:tc>
          <w:tcPr>
            <w:tcW w:w="0" w:type="auto"/>
            <w:noWrap/>
            <w:hideMark/>
          </w:tcPr>
          <w:p w14:paraId="76B60AAB"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lastRenderedPageBreak/>
              <w:t>S. sesuvioides</w:t>
            </w:r>
          </w:p>
        </w:tc>
        <w:tc>
          <w:tcPr>
            <w:tcW w:w="0" w:type="auto"/>
            <w:noWrap/>
            <w:hideMark/>
          </w:tcPr>
          <w:p w14:paraId="40C438BC"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marker28</w:t>
            </w:r>
          </w:p>
        </w:tc>
        <w:tc>
          <w:tcPr>
            <w:tcW w:w="2438" w:type="dxa"/>
            <w:noWrap/>
            <w:hideMark/>
          </w:tcPr>
          <w:p w14:paraId="42C14C74"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LACTOSECAT-PWY</w:t>
            </w:r>
          </w:p>
        </w:tc>
        <w:tc>
          <w:tcPr>
            <w:tcW w:w="1531" w:type="dxa"/>
            <w:noWrap/>
            <w:hideMark/>
          </w:tcPr>
          <w:p w14:paraId="0C9ED4E9"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0.6152682</w:t>
            </w:r>
          </w:p>
        </w:tc>
        <w:tc>
          <w:tcPr>
            <w:tcW w:w="3402" w:type="dxa"/>
            <w:noWrap/>
            <w:hideMark/>
          </w:tcPr>
          <w:p w14:paraId="445AAF28"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lactose and galactose degradation I</w:t>
            </w:r>
          </w:p>
        </w:tc>
      </w:tr>
      <w:tr w:rsidR="00353887" w:rsidRPr="00C06D31" w14:paraId="788E93A4" w14:textId="77777777" w:rsidTr="003D1D8F">
        <w:trPr>
          <w:trHeight w:val="227"/>
        </w:trPr>
        <w:tc>
          <w:tcPr>
            <w:tcW w:w="0" w:type="auto"/>
            <w:noWrap/>
            <w:hideMark/>
          </w:tcPr>
          <w:p w14:paraId="6EABB330"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S.  ciliata</w:t>
            </w:r>
          </w:p>
        </w:tc>
        <w:tc>
          <w:tcPr>
            <w:tcW w:w="0" w:type="auto"/>
            <w:noWrap/>
            <w:hideMark/>
          </w:tcPr>
          <w:p w14:paraId="4C06217D"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marker44</w:t>
            </w:r>
          </w:p>
        </w:tc>
        <w:tc>
          <w:tcPr>
            <w:tcW w:w="2438" w:type="dxa"/>
            <w:noWrap/>
            <w:hideMark/>
          </w:tcPr>
          <w:p w14:paraId="223F8537"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PWY-6728</w:t>
            </w:r>
          </w:p>
        </w:tc>
        <w:tc>
          <w:tcPr>
            <w:tcW w:w="1531" w:type="dxa"/>
            <w:noWrap/>
            <w:hideMark/>
          </w:tcPr>
          <w:p w14:paraId="79E6496C"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0.6136578</w:t>
            </w:r>
          </w:p>
        </w:tc>
        <w:tc>
          <w:tcPr>
            <w:tcW w:w="3402" w:type="dxa"/>
            <w:noWrap/>
            <w:hideMark/>
          </w:tcPr>
          <w:p w14:paraId="129BA827" w14:textId="77777777" w:rsidR="00353887" w:rsidRPr="00C06D31" w:rsidRDefault="00353887" w:rsidP="003D1D8F">
            <w:pPr>
              <w:rPr>
                <w:rFonts w:asciiTheme="minorHAnsi" w:hAnsiTheme="minorHAnsi" w:cstheme="minorHAnsi"/>
                <w:sz w:val="18"/>
                <w:szCs w:val="18"/>
              </w:rPr>
            </w:pPr>
            <w:proofErr w:type="spellStart"/>
            <w:r w:rsidRPr="00C06D31">
              <w:rPr>
                <w:rFonts w:asciiTheme="minorHAnsi" w:hAnsiTheme="minorHAnsi" w:cstheme="minorHAnsi"/>
                <w:sz w:val="18"/>
                <w:szCs w:val="18"/>
              </w:rPr>
              <w:t>methylaspartate</w:t>
            </w:r>
            <w:proofErr w:type="spellEnd"/>
            <w:r w:rsidRPr="00C06D31">
              <w:rPr>
                <w:rFonts w:asciiTheme="minorHAnsi" w:hAnsiTheme="minorHAnsi" w:cstheme="minorHAnsi"/>
                <w:sz w:val="18"/>
                <w:szCs w:val="18"/>
              </w:rPr>
              <w:t xml:space="preserve"> cycle</w:t>
            </w:r>
          </w:p>
        </w:tc>
      </w:tr>
      <w:tr w:rsidR="00353887" w:rsidRPr="00C06D31" w14:paraId="7A6E8EDB" w14:textId="77777777" w:rsidTr="003D1D8F">
        <w:trPr>
          <w:trHeight w:val="227"/>
        </w:trPr>
        <w:tc>
          <w:tcPr>
            <w:tcW w:w="0" w:type="auto"/>
            <w:noWrap/>
            <w:hideMark/>
          </w:tcPr>
          <w:p w14:paraId="10C2F29E"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C. foliosa</w:t>
            </w:r>
          </w:p>
        </w:tc>
        <w:tc>
          <w:tcPr>
            <w:tcW w:w="0" w:type="auto"/>
            <w:noWrap/>
            <w:hideMark/>
          </w:tcPr>
          <w:p w14:paraId="21E24A6D"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marker3</w:t>
            </w:r>
          </w:p>
        </w:tc>
        <w:tc>
          <w:tcPr>
            <w:tcW w:w="2438" w:type="dxa"/>
            <w:noWrap/>
            <w:hideMark/>
          </w:tcPr>
          <w:p w14:paraId="014E05D4"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PWY-5499</w:t>
            </w:r>
          </w:p>
        </w:tc>
        <w:tc>
          <w:tcPr>
            <w:tcW w:w="1531" w:type="dxa"/>
            <w:noWrap/>
            <w:hideMark/>
          </w:tcPr>
          <w:p w14:paraId="29423B68"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0.6134341</w:t>
            </w:r>
          </w:p>
        </w:tc>
        <w:tc>
          <w:tcPr>
            <w:tcW w:w="3402" w:type="dxa"/>
            <w:noWrap/>
            <w:hideMark/>
          </w:tcPr>
          <w:p w14:paraId="6CEDD0C2"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vitamin B6 degradation</w:t>
            </w:r>
          </w:p>
        </w:tc>
      </w:tr>
      <w:tr w:rsidR="00353887" w:rsidRPr="00C06D31" w14:paraId="5A443264" w14:textId="77777777" w:rsidTr="003D1D8F">
        <w:trPr>
          <w:trHeight w:val="227"/>
        </w:trPr>
        <w:tc>
          <w:tcPr>
            <w:tcW w:w="0" w:type="auto"/>
            <w:noWrap/>
            <w:hideMark/>
          </w:tcPr>
          <w:p w14:paraId="7E6B710C"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E. virosa</w:t>
            </w:r>
          </w:p>
        </w:tc>
        <w:tc>
          <w:tcPr>
            <w:tcW w:w="0" w:type="auto"/>
            <w:noWrap/>
            <w:hideMark/>
          </w:tcPr>
          <w:p w14:paraId="7ADCE58C"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marker93</w:t>
            </w:r>
          </w:p>
        </w:tc>
        <w:tc>
          <w:tcPr>
            <w:tcW w:w="2438" w:type="dxa"/>
            <w:noWrap/>
            <w:hideMark/>
          </w:tcPr>
          <w:p w14:paraId="075F265F"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PROTOCATECHUATE-ORTHO-CLEAVAGE-PWY</w:t>
            </w:r>
          </w:p>
        </w:tc>
        <w:tc>
          <w:tcPr>
            <w:tcW w:w="1531" w:type="dxa"/>
            <w:noWrap/>
            <w:hideMark/>
          </w:tcPr>
          <w:p w14:paraId="684FBD63"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0.6111552</w:t>
            </w:r>
          </w:p>
        </w:tc>
        <w:tc>
          <w:tcPr>
            <w:tcW w:w="3402" w:type="dxa"/>
            <w:noWrap/>
            <w:hideMark/>
          </w:tcPr>
          <w:p w14:paraId="5621659E"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protocatechuate degradation II (ortho-cleavage pathway)</w:t>
            </w:r>
          </w:p>
        </w:tc>
      </w:tr>
      <w:tr w:rsidR="00353887" w:rsidRPr="00C06D31" w14:paraId="3D8C8A28" w14:textId="77777777" w:rsidTr="003D1D8F">
        <w:trPr>
          <w:trHeight w:val="227"/>
        </w:trPr>
        <w:tc>
          <w:tcPr>
            <w:tcW w:w="0" w:type="auto"/>
            <w:noWrap/>
            <w:hideMark/>
          </w:tcPr>
          <w:p w14:paraId="054E17EC"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S.  ciliata</w:t>
            </w:r>
          </w:p>
        </w:tc>
        <w:tc>
          <w:tcPr>
            <w:tcW w:w="0" w:type="auto"/>
            <w:noWrap/>
            <w:hideMark/>
          </w:tcPr>
          <w:p w14:paraId="1FF87A4D"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marker62</w:t>
            </w:r>
          </w:p>
        </w:tc>
        <w:tc>
          <w:tcPr>
            <w:tcW w:w="2438" w:type="dxa"/>
            <w:noWrap/>
            <w:hideMark/>
          </w:tcPr>
          <w:p w14:paraId="1A788CFA"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PWY-5430</w:t>
            </w:r>
          </w:p>
        </w:tc>
        <w:tc>
          <w:tcPr>
            <w:tcW w:w="1531" w:type="dxa"/>
            <w:noWrap/>
            <w:hideMark/>
          </w:tcPr>
          <w:p w14:paraId="1DC524B8"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0.6081247</w:t>
            </w:r>
          </w:p>
        </w:tc>
        <w:tc>
          <w:tcPr>
            <w:tcW w:w="3402" w:type="dxa"/>
            <w:noWrap/>
            <w:hideMark/>
          </w:tcPr>
          <w:p w14:paraId="2F1E6EC7"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meta cleavage pathway of aromatic compounds</w:t>
            </w:r>
          </w:p>
        </w:tc>
      </w:tr>
      <w:tr w:rsidR="00353887" w:rsidRPr="00C06D31" w14:paraId="6C046324" w14:textId="77777777" w:rsidTr="003D1D8F">
        <w:trPr>
          <w:trHeight w:val="227"/>
        </w:trPr>
        <w:tc>
          <w:tcPr>
            <w:tcW w:w="0" w:type="auto"/>
            <w:noWrap/>
            <w:hideMark/>
          </w:tcPr>
          <w:p w14:paraId="539CED68"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S. sabulicola</w:t>
            </w:r>
          </w:p>
        </w:tc>
        <w:tc>
          <w:tcPr>
            <w:tcW w:w="0" w:type="auto"/>
            <w:noWrap/>
            <w:hideMark/>
          </w:tcPr>
          <w:p w14:paraId="464C968F"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marker95</w:t>
            </w:r>
          </w:p>
        </w:tc>
        <w:tc>
          <w:tcPr>
            <w:tcW w:w="2438" w:type="dxa"/>
            <w:noWrap/>
            <w:hideMark/>
          </w:tcPr>
          <w:p w14:paraId="0338B562"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PWY-3781</w:t>
            </w:r>
          </w:p>
        </w:tc>
        <w:tc>
          <w:tcPr>
            <w:tcW w:w="1531" w:type="dxa"/>
            <w:noWrap/>
            <w:hideMark/>
          </w:tcPr>
          <w:p w14:paraId="31932461"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0.6066298</w:t>
            </w:r>
          </w:p>
        </w:tc>
        <w:tc>
          <w:tcPr>
            <w:tcW w:w="3402" w:type="dxa"/>
            <w:noWrap/>
            <w:hideMark/>
          </w:tcPr>
          <w:p w14:paraId="74E7646B"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aerobic respiration I (cytochrome c)</w:t>
            </w:r>
          </w:p>
        </w:tc>
      </w:tr>
      <w:tr w:rsidR="00353887" w:rsidRPr="00C06D31" w14:paraId="3E3C8EB0" w14:textId="77777777" w:rsidTr="003D1D8F">
        <w:trPr>
          <w:trHeight w:val="227"/>
        </w:trPr>
        <w:tc>
          <w:tcPr>
            <w:tcW w:w="0" w:type="auto"/>
            <w:noWrap/>
            <w:hideMark/>
          </w:tcPr>
          <w:p w14:paraId="7F5C4918"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E. virosa</w:t>
            </w:r>
          </w:p>
        </w:tc>
        <w:tc>
          <w:tcPr>
            <w:tcW w:w="0" w:type="auto"/>
            <w:noWrap/>
            <w:hideMark/>
          </w:tcPr>
          <w:p w14:paraId="126D2903"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marker96</w:t>
            </w:r>
          </w:p>
        </w:tc>
        <w:tc>
          <w:tcPr>
            <w:tcW w:w="2438" w:type="dxa"/>
            <w:noWrap/>
            <w:hideMark/>
          </w:tcPr>
          <w:p w14:paraId="00CB2558"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PWY-5022</w:t>
            </w:r>
          </w:p>
        </w:tc>
        <w:tc>
          <w:tcPr>
            <w:tcW w:w="1531" w:type="dxa"/>
            <w:noWrap/>
            <w:hideMark/>
          </w:tcPr>
          <w:p w14:paraId="0C645EDD"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0.6053244</w:t>
            </w:r>
          </w:p>
        </w:tc>
        <w:tc>
          <w:tcPr>
            <w:tcW w:w="3402" w:type="dxa"/>
            <w:noWrap/>
            <w:hideMark/>
          </w:tcPr>
          <w:p w14:paraId="0197F91D"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4-aminobutanoate degradation V</w:t>
            </w:r>
          </w:p>
        </w:tc>
      </w:tr>
      <w:tr w:rsidR="00353887" w:rsidRPr="00C06D31" w14:paraId="0AD930DF" w14:textId="77777777" w:rsidTr="003D1D8F">
        <w:trPr>
          <w:trHeight w:val="227"/>
        </w:trPr>
        <w:tc>
          <w:tcPr>
            <w:tcW w:w="0" w:type="auto"/>
            <w:noWrap/>
            <w:hideMark/>
          </w:tcPr>
          <w:p w14:paraId="343ABA29"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S.  ciliata</w:t>
            </w:r>
          </w:p>
        </w:tc>
        <w:tc>
          <w:tcPr>
            <w:tcW w:w="0" w:type="auto"/>
            <w:noWrap/>
            <w:hideMark/>
          </w:tcPr>
          <w:p w14:paraId="4C0497C7"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marker14</w:t>
            </w:r>
          </w:p>
        </w:tc>
        <w:tc>
          <w:tcPr>
            <w:tcW w:w="2438" w:type="dxa"/>
            <w:noWrap/>
            <w:hideMark/>
          </w:tcPr>
          <w:p w14:paraId="673F81CF"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PWY-7385</w:t>
            </w:r>
          </w:p>
        </w:tc>
        <w:tc>
          <w:tcPr>
            <w:tcW w:w="1531" w:type="dxa"/>
            <w:noWrap/>
            <w:hideMark/>
          </w:tcPr>
          <w:p w14:paraId="0A63DE36"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0.6003218</w:t>
            </w:r>
          </w:p>
        </w:tc>
        <w:tc>
          <w:tcPr>
            <w:tcW w:w="3402" w:type="dxa"/>
            <w:noWrap/>
            <w:hideMark/>
          </w:tcPr>
          <w:p w14:paraId="34506255"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1,3-propanediol biosynthesis</w:t>
            </w:r>
          </w:p>
        </w:tc>
      </w:tr>
      <w:tr w:rsidR="00353887" w:rsidRPr="00C06D31" w14:paraId="1A1906AD" w14:textId="77777777" w:rsidTr="003D1D8F">
        <w:trPr>
          <w:trHeight w:val="227"/>
        </w:trPr>
        <w:tc>
          <w:tcPr>
            <w:tcW w:w="0" w:type="auto"/>
            <w:noWrap/>
            <w:hideMark/>
          </w:tcPr>
          <w:p w14:paraId="49349442"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T. zeyheri</w:t>
            </w:r>
          </w:p>
        </w:tc>
        <w:tc>
          <w:tcPr>
            <w:tcW w:w="0" w:type="auto"/>
            <w:noWrap/>
            <w:hideMark/>
          </w:tcPr>
          <w:p w14:paraId="01287921"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marker29</w:t>
            </w:r>
          </w:p>
        </w:tc>
        <w:tc>
          <w:tcPr>
            <w:tcW w:w="2438" w:type="dxa"/>
            <w:noWrap/>
            <w:hideMark/>
          </w:tcPr>
          <w:p w14:paraId="08BB8F9A"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THREOCAT-PWY</w:t>
            </w:r>
          </w:p>
        </w:tc>
        <w:tc>
          <w:tcPr>
            <w:tcW w:w="1531" w:type="dxa"/>
            <w:noWrap/>
            <w:hideMark/>
          </w:tcPr>
          <w:p w14:paraId="1E80CBA8"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0.5712075</w:t>
            </w:r>
          </w:p>
        </w:tc>
        <w:tc>
          <w:tcPr>
            <w:tcW w:w="3402" w:type="dxa"/>
            <w:noWrap/>
            <w:hideMark/>
          </w:tcPr>
          <w:p w14:paraId="4E11C0AA" w14:textId="77777777" w:rsidR="00353887" w:rsidRPr="00C06D31" w:rsidRDefault="00353887" w:rsidP="003D1D8F">
            <w:pPr>
              <w:rPr>
                <w:rFonts w:asciiTheme="minorHAnsi" w:hAnsiTheme="minorHAnsi" w:cstheme="minorHAnsi"/>
                <w:sz w:val="18"/>
                <w:szCs w:val="18"/>
              </w:rPr>
            </w:pPr>
            <w:proofErr w:type="spellStart"/>
            <w:r w:rsidRPr="00C06D31">
              <w:rPr>
                <w:rFonts w:asciiTheme="minorHAnsi" w:hAnsiTheme="minorHAnsi" w:cstheme="minorHAnsi"/>
                <w:sz w:val="18"/>
                <w:szCs w:val="18"/>
              </w:rPr>
              <w:t>superpathway</w:t>
            </w:r>
            <w:proofErr w:type="spellEnd"/>
            <w:r w:rsidRPr="00C06D31">
              <w:rPr>
                <w:rFonts w:asciiTheme="minorHAnsi" w:hAnsiTheme="minorHAnsi" w:cstheme="minorHAnsi"/>
                <w:sz w:val="18"/>
                <w:szCs w:val="18"/>
              </w:rPr>
              <w:t xml:space="preserve"> of L-threonine metabolism</w:t>
            </w:r>
          </w:p>
        </w:tc>
      </w:tr>
      <w:tr w:rsidR="00353887" w:rsidRPr="00C06D31" w14:paraId="6766F475" w14:textId="77777777" w:rsidTr="003D1D8F">
        <w:trPr>
          <w:trHeight w:val="227"/>
        </w:trPr>
        <w:tc>
          <w:tcPr>
            <w:tcW w:w="0" w:type="auto"/>
            <w:noWrap/>
            <w:hideMark/>
          </w:tcPr>
          <w:p w14:paraId="4D21CC99"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S.  ciliata</w:t>
            </w:r>
          </w:p>
        </w:tc>
        <w:tc>
          <w:tcPr>
            <w:tcW w:w="0" w:type="auto"/>
            <w:noWrap/>
            <w:hideMark/>
          </w:tcPr>
          <w:p w14:paraId="24B2FACD"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marker47</w:t>
            </w:r>
          </w:p>
        </w:tc>
        <w:tc>
          <w:tcPr>
            <w:tcW w:w="2438" w:type="dxa"/>
            <w:noWrap/>
            <w:hideMark/>
          </w:tcPr>
          <w:p w14:paraId="014C4F90"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PWY-6210</w:t>
            </w:r>
          </w:p>
        </w:tc>
        <w:tc>
          <w:tcPr>
            <w:tcW w:w="1531" w:type="dxa"/>
            <w:noWrap/>
            <w:hideMark/>
          </w:tcPr>
          <w:p w14:paraId="6794E68E"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0.5680525</w:t>
            </w:r>
          </w:p>
        </w:tc>
        <w:tc>
          <w:tcPr>
            <w:tcW w:w="3402" w:type="dxa"/>
            <w:noWrap/>
            <w:hideMark/>
          </w:tcPr>
          <w:p w14:paraId="565DCBF9"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2-aminophenol degradation</w:t>
            </w:r>
          </w:p>
        </w:tc>
      </w:tr>
      <w:tr w:rsidR="00353887" w:rsidRPr="00C06D31" w14:paraId="49FD67AE" w14:textId="77777777" w:rsidTr="003D1D8F">
        <w:trPr>
          <w:trHeight w:val="227"/>
        </w:trPr>
        <w:tc>
          <w:tcPr>
            <w:tcW w:w="0" w:type="auto"/>
            <w:noWrap/>
            <w:hideMark/>
          </w:tcPr>
          <w:p w14:paraId="73BD2702"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S. lutescens</w:t>
            </w:r>
          </w:p>
        </w:tc>
        <w:tc>
          <w:tcPr>
            <w:tcW w:w="0" w:type="auto"/>
            <w:noWrap/>
            <w:hideMark/>
          </w:tcPr>
          <w:p w14:paraId="3A8E7741"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marker25</w:t>
            </w:r>
          </w:p>
        </w:tc>
        <w:tc>
          <w:tcPr>
            <w:tcW w:w="2438" w:type="dxa"/>
            <w:noWrap/>
            <w:hideMark/>
          </w:tcPr>
          <w:p w14:paraId="0681D84D"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PWY-1882</w:t>
            </w:r>
          </w:p>
        </w:tc>
        <w:tc>
          <w:tcPr>
            <w:tcW w:w="1531" w:type="dxa"/>
            <w:noWrap/>
            <w:hideMark/>
          </w:tcPr>
          <w:p w14:paraId="3E53B3BA"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0.5637816</w:t>
            </w:r>
          </w:p>
        </w:tc>
        <w:tc>
          <w:tcPr>
            <w:tcW w:w="3402" w:type="dxa"/>
            <w:noWrap/>
            <w:hideMark/>
          </w:tcPr>
          <w:p w14:paraId="2C22B16D" w14:textId="77777777" w:rsidR="00353887" w:rsidRPr="00C06D31" w:rsidRDefault="00353887" w:rsidP="003D1D8F">
            <w:pPr>
              <w:rPr>
                <w:rFonts w:asciiTheme="minorHAnsi" w:hAnsiTheme="minorHAnsi" w:cstheme="minorHAnsi"/>
                <w:sz w:val="18"/>
                <w:szCs w:val="18"/>
              </w:rPr>
            </w:pPr>
            <w:proofErr w:type="spellStart"/>
            <w:r w:rsidRPr="00C06D31">
              <w:rPr>
                <w:rFonts w:asciiTheme="minorHAnsi" w:hAnsiTheme="minorHAnsi" w:cstheme="minorHAnsi"/>
                <w:sz w:val="18"/>
                <w:szCs w:val="18"/>
              </w:rPr>
              <w:t>superpathway</w:t>
            </w:r>
            <w:proofErr w:type="spellEnd"/>
            <w:r w:rsidRPr="00C06D31">
              <w:rPr>
                <w:rFonts w:asciiTheme="minorHAnsi" w:hAnsiTheme="minorHAnsi" w:cstheme="minorHAnsi"/>
                <w:sz w:val="18"/>
                <w:szCs w:val="18"/>
              </w:rPr>
              <w:t xml:space="preserve"> of C1 compounds oxidation to CO2</w:t>
            </w:r>
          </w:p>
        </w:tc>
      </w:tr>
      <w:tr w:rsidR="00353887" w:rsidRPr="00C06D31" w14:paraId="136B4467" w14:textId="77777777" w:rsidTr="003D1D8F">
        <w:trPr>
          <w:trHeight w:val="227"/>
        </w:trPr>
        <w:tc>
          <w:tcPr>
            <w:tcW w:w="0" w:type="auto"/>
            <w:noWrap/>
            <w:hideMark/>
          </w:tcPr>
          <w:p w14:paraId="197F6A2F"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I. auricoma</w:t>
            </w:r>
          </w:p>
        </w:tc>
        <w:tc>
          <w:tcPr>
            <w:tcW w:w="0" w:type="auto"/>
            <w:noWrap/>
            <w:hideMark/>
          </w:tcPr>
          <w:p w14:paraId="48195D19"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marker57</w:t>
            </w:r>
          </w:p>
        </w:tc>
        <w:tc>
          <w:tcPr>
            <w:tcW w:w="2438" w:type="dxa"/>
            <w:noWrap/>
            <w:hideMark/>
          </w:tcPr>
          <w:p w14:paraId="101561A0"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PWY-7090</w:t>
            </w:r>
          </w:p>
        </w:tc>
        <w:tc>
          <w:tcPr>
            <w:tcW w:w="1531" w:type="dxa"/>
            <w:noWrap/>
            <w:hideMark/>
          </w:tcPr>
          <w:p w14:paraId="1F4EECED"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0.5616709</w:t>
            </w:r>
          </w:p>
        </w:tc>
        <w:tc>
          <w:tcPr>
            <w:tcW w:w="3402" w:type="dxa"/>
            <w:noWrap/>
            <w:hideMark/>
          </w:tcPr>
          <w:p w14:paraId="31E4039C"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UDP-2,3-diacetamido-2,3-dideoxy-α-D-</w:t>
            </w:r>
            <w:proofErr w:type="spellStart"/>
            <w:r w:rsidRPr="00C06D31">
              <w:rPr>
                <w:rFonts w:asciiTheme="minorHAnsi" w:hAnsiTheme="minorHAnsi" w:cstheme="minorHAnsi"/>
                <w:sz w:val="18"/>
                <w:szCs w:val="18"/>
              </w:rPr>
              <w:t>mannuronate</w:t>
            </w:r>
            <w:proofErr w:type="spellEnd"/>
            <w:r w:rsidRPr="00C06D31">
              <w:rPr>
                <w:rFonts w:asciiTheme="minorHAnsi" w:hAnsiTheme="minorHAnsi" w:cstheme="minorHAnsi"/>
                <w:sz w:val="18"/>
                <w:szCs w:val="18"/>
              </w:rPr>
              <w:t xml:space="preserve"> biosynthesis</w:t>
            </w:r>
          </w:p>
        </w:tc>
      </w:tr>
      <w:tr w:rsidR="00353887" w:rsidRPr="00C06D31" w14:paraId="5D681302" w14:textId="77777777" w:rsidTr="003D1D8F">
        <w:trPr>
          <w:trHeight w:val="227"/>
        </w:trPr>
        <w:tc>
          <w:tcPr>
            <w:tcW w:w="0" w:type="auto"/>
            <w:noWrap/>
            <w:hideMark/>
          </w:tcPr>
          <w:p w14:paraId="152BD6E6"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T. stapffii</w:t>
            </w:r>
          </w:p>
        </w:tc>
        <w:tc>
          <w:tcPr>
            <w:tcW w:w="0" w:type="auto"/>
            <w:noWrap/>
            <w:hideMark/>
          </w:tcPr>
          <w:p w14:paraId="4DDFE0DD"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marker50</w:t>
            </w:r>
          </w:p>
        </w:tc>
        <w:tc>
          <w:tcPr>
            <w:tcW w:w="2438" w:type="dxa"/>
            <w:noWrap/>
            <w:hideMark/>
          </w:tcPr>
          <w:p w14:paraId="20C257AD"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CODH-PWY</w:t>
            </w:r>
          </w:p>
        </w:tc>
        <w:tc>
          <w:tcPr>
            <w:tcW w:w="1531" w:type="dxa"/>
            <w:noWrap/>
            <w:hideMark/>
          </w:tcPr>
          <w:p w14:paraId="5AAA5612"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0.5613823</w:t>
            </w:r>
          </w:p>
        </w:tc>
        <w:tc>
          <w:tcPr>
            <w:tcW w:w="3402" w:type="dxa"/>
            <w:noWrap/>
            <w:hideMark/>
          </w:tcPr>
          <w:p w14:paraId="53B4E2A7"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reductive acetyl coenzyme A pathway</w:t>
            </w:r>
          </w:p>
        </w:tc>
      </w:tr>
      <w:tr w:rsidR="00353887" w:rsidRPr="00C06D31" w14:paraId="3B8F9186" w14:textId="77777777" w:rsidTr="003D1D8F">
        <w:trPr>
          <w:trHeight w:val="227"/>
        </w:trPr>
        <w:tc>
          <w:tcPr>
            <w:tcW w:w="0" w:type="auto"/>
            <w:noWrap/>
            <w:hideMark/>
          </w:tcPr>
          <w:p w14:paraId="7CAE149B"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C. foliosa</w:t>
            </w:r>
          </w:p>
        </w:tc>
        <w:tc>
          <w:tcPr>
            <w:tcW w:w="0" w:type="auto"/>
            <w:noWrap/>
            <w:hideMark/>
          </w:tcPr>
          <w:p w14:paraId="3D597931"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marker5</w:t>
            </w:r>
          </w:p>
        </w:tc>
        <w:tc>
          <w:tcPr>
            <w:tcW w:w="2438" w:type="dxa"/>
            <w:noWrap/>
            <w:hideMark/>
          </w:tcPr>
          <w:p w14:paraId="2C8B2272"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PWY-5266</w:t>
            </w:r>
          </w:p>
        </w:tc>
        <w:tc>
          <w:tcPr>
            <w:tcW w:w="1531" w:type="dxa"/>
            <w:noWrap/>
            <w:hideMark/>
          </w:tcPr>
          <w:p w14:paraId="70B53A7D"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0.5611657</w:t>
            </w:r>
          </w:p>
        </w:tc>
        <w:tc>
          <w:tcPr>
            <w:tcW w:w="3402" w:type="dxa"/>
            <w:noWrap/>
            <w:hideMark/>
          </w:tcPr>
          <w:p w14:paraId="7391CDC2"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p-cymene degradation</w:t>
            </w:r>
          </w:p>
        </w:tc>
      </w:tr>
      <w:tr w:rsidR="00353887" w:rsidRPr="00C06D31" w14:paraId="2073DB32" w14:textId="77777777" w:rsidTr="003D1D8F">
        <w:trPr>
          <w:trHeight w:val="227"/>
        </w:trPr>
        <w:tc>
          <w:tcPr>
            <w:tcW w:w="0" w:type="auto"/>
            <w:noWrap/>
            <w:hideMark/>
          </w:tcPr>
          <w:p w14:paraId="0DCE99E0"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C. foliosa</w:t>
            </w:r>
          </w:p>
        </w:tc>
        <w:tc>
          <w:tcPr>
            <w:tcW w:w="0" w:type="auto"/>
            <w:noWrap/>
            <w:hideMark/>
          </w:tcPr>
          <w:p w14:paraId="49F1D1D5"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marker6</w:t>
            </w:r>
          </w:p>
        </w:tc>
        <w:tc>
          <w:tcPr>
            <w:tcW w:w="2438" w:type="dxa"/>
            <w:noWrap/>
            <w:hideMark/>
          </w:tcPr>
          <w:p w14:paraId="5D0BBFB4"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PWY-5273</w:t>
            </w:r>
          </w:p>
        </w:tc>
        <w:tc>
          <w:tcPr>
            <w:tcW w:w="1531" w:type="dxa"/>
            <w:noWrap/>
            <w:hideMark/>
          </w:tcPr>
          <w:p w14:paraId="26C648BD"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0.5611657</w:t>
            </w:r>
          </w:p>
        </w:tc>
        <w:tc>
          <w:tcPr>
            <w:tcW w:w="3402" w:type="dxa"/>
            <w:noWrap/>
            <w:hideMark/>
          </w:tcPr>
          <w:p w14:paraId="1FE1472A"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p-</w:t>
            </w:r>
            <w:proofErr w:type="spellStart"/>
            <w:r w:rsidRPr="00C06D31">
              <w:rPr>
                <w:rFonts w:asciiTheme="minorHAnsi" w:hAnsiTheme="minorHAnsi" w:cstheme="minorHAnsi"/>
                <w:sz w:val="18"/>
                <w:szCs w:val="18"/>
              </w:rPr>
              <w:t>cumate</w:t>
            </w:r>
            <w:proofErr w:type="spellEnd"/>
            <w:r w:rsidRPr="00C06D31">
              <w:rPr>
                <w:rFonts w:asciiTheme="minorHAnsi" w:hAnsiTheme="minorHAnsi" w:cstheme="minorHAnsi"/>
                <w:sz w:val="18"/>
                <w:szCs w:val="18"/>
              </w:rPr>
              <w:t xml:space="preserve"> degradation</w:t>
            </w:r>
          </w:p>
        </w:tc>
      </w:tr>
      <w:tr w:rsidR="00353887" w:rsidRPr="00C06D31" w14:paraId="0F995FAC" w14:textId="77777777" w:rsidTr="003D1D8F">
        <w:trPr>
          <w:trHeight w:val="227"/>
        </w:trPr>
        <w:tc>
          <w:tcPr>
            <w:tcW w:w="0" w:type="auto"/>
            <w:noWrap/>
            <w:hideMark/>
          </w:tcPr>
          <w:p w14:paraId="17ACC4D7"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S. lutescens</w:t>
            </w:r>
          </w:p>
        </w:tc>
        <w:tc>
          <w:tcPr>
            <w:tcW w:w="0" w:type="auto"/>
            <w:noWrap/>
            <w:hideMark/>
          </w:tcPr>
          <w:p w14:paraId="5A081E02"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marker18</w:t>
            </w:r>
          </w:p>
        </w:tc>
        <w:tc>
          <w:tcPr>
            <w:tcW w:w="2438" w:type="dxa"/>
            <w:noWrap/>
            <w:hideMark/>
          </w:tcPr>
          <w:p w14:paraId="04740B85"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PWY-622</w:t>
            </w:r>
          </w:p>
        </w:tc>
        <w:tc>
          <w:tcPr>
            <w:tcW w:w="1531" w:type="dxa"/>
            <w:noWrap/>
            <w:hideMark/>
          </w:tcPr>
          <w:p w14:paraId="72EAAA28"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0.5593979</w:t>
            </w:r>
          </w:p>
        </w:tc>
        <w:tc>
          <w:tcPr>
            <w:tcW w:w="3402" w:type="dxa"/>
            <w:noWrap/>
            <w:hideMark/>
          </w:tcPr>
          <w:p w14:paraId="2F8EAD41"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starch biosynthesis</w:t>
            </w:r>
          </w:p>
        </w:tc>
      </w:tr>
      <w:tr w:rsidR="00353887" w:rsidRPr="00C06D31" w14:paraId="074920FB" w14:textId="77777777" w:rsidTr="003D1D8F">
        <w:trPr>
          <w:trHeight w:val="227"/>
        </w:trPr>
        <w:tc>
          <w:tcPr>
            <w:tcW w:w="0" w:type="auto"/>
            <w:noWrap/>
            <w:hideMark/>
          </w:tcPr>
          <w:p w14:paraId="09F800C9"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T. stapffii</w:t>
            </w:r>
          </w:p>
        </w:tc>
        <w:tc>
          <w:tcPr>
            <w:tcW w:w="0" w:type="auto"/>
            <w:noWrap/>
            <w:hideMark/>
          </w:tcPr>
          <w:p w14:paraId="0A42D472"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marker100</w:t>
            </w:r>
          </w:p>
        </w:tc>
        <w:tc>
          <w:tcPr>
            <w:tcW w:w="2438" w:type="dxa"/>
            <w:noWrap/>
            <w:hideMark/>
          </w:tcPr>
          <w:p w14:paraId="40DCE072"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PWY-5920</w:t>
            </w:r>
          </w:p>
        </w:tc>
        <w:tc>
          <w:tcPr>
            <w:tcW w:w="1531" w:type="dxa"/>
            <w:noWrap/>
            <w:hideMark/>
          </w:tcPr>
          <w:p w14:paraId="749B56BE"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0.5425022</w:t>
            </w:r>
          </w:p>
        </w:tc>
        <w:tc>
          <w:tcPr>
            <w:tcW w:w="3402" w:type="dxa"/>
            <w:noWrap/>
            <w:hideMark/>
          </w:tcPr>
          <w:p w14:paraId="065BB55B" w14:textId="77777777" w:rsidR="00353887" w:rsidRPr="00C06D31" w:rsidRDefault="00353887" w:rsidP="003D1D8F">
            <w:pPr>
              <w:rPr>
                <w:rFonts w:asciiTheme="minorHAnsi" w:hAnsiTheme="minorHAnsi" w:cstheme="minorHAnsi"/>
                <w:sz w:val="18"/>
                <w:szCs w:val="18"/>
              </w:rPr>
            </w:pPr>
            <w:proofErr w:type="spellStart"/>
            <w:r w:rsidRPr="00C06D31">
              <w:rPr>
                <w:rFonts w:asciiTheme="minorHAnsi" w:hAnsiTheme="minorHAnsi" w:cstheme="minorHAnsi"/>
                <w:sz w:val="18"/>
                <w:szCs w:val="18"/>
              </w:rPr>
              <w:t>superpathway</w:t>
            </w:r>
            <w:proofErr w:type="spellEnd"/>
            <w:r w:rsidRPr="00C06D31">
              <w:rPr>
                <w:rFonts w:asciiTheme="minorHAnsi" w:hAnsiTheme="minorHAnsi" w:cstheme="minorHAnsi"/>
                <w:sz w:val="18"/>
                <w:szCs w:val="18"/>
              </w:rPr>
              <w:t xml:space="preserve"> of </w:t>
            </w:r>
            <w:proofErr w:type="spellStart"/>
            <w:r w:rsidRPr="00C06D31">
              <w:rPr>
                <w:rFonts w:asciiTheme="minorHAnsi" w:hAnsiTheme="minorHAnsi" w:cstheme="minorHAnsi"/>
                <w:sz w:val="18"/>
                <w:szCs w:val="18"/>
              </w:rPr>
              <w:t>heme</w:t>
            </w:r>
            <w:proofErr w:type="spellEnd"/>
            <w:r w:rsidRPr="00C06D31">
              <w:rPr>
                <w:rFonts w:asciiTheme="minorHAnsi" w:hAnsiTheme="minorHAnsi" w:cstheme="minorHAnsi"/>
                <w:sz w:val="18"/>
                <w:szCs w:val="18"/>
              </w:rPr>
              <w:t xml:space="preserve"> biosynthesis from glycine</w:t>
            </w:r>
          </w:p>
        </w:tc>
      </w:tr>
      <w:tr w:rsidR="00353887" w:rsidRPr="00C06D31" w14:paraId="3F793816" w14:textId="77777777" w:rsidTr="003D1D8F">
        <w:trPr>
          <w:trHeight w:val="227"/>
        </w:trPr>
        <w:tc>
          <w:tcPr>
            <w:tcW w:w="0" w:type="auto"/>
            <w:noWrap/>
            <w:hideMark/>
          </w:tcPr>
          <w:p w14:paraId="1B82E426"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T. stapffii</w:t>
            </w:r>
          </w:p>
        </w:tc>
        <w:tc>
          <w:tcPr>
            <w:tcW w:w="0" w:type="auto"/>
            <w:noWrap/>
            <w:hideMark/>
          </w:tcPr>
          <w:p w14:paraId="07774AAB"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marker43</w:t>
            </w:r>
          </w:p>
        </w:tc>
        <w:tc>
          <w:tcPr>
            <w:tcW w:w="2438" w:type="dxa"/>
            <w:noWrap/>
            <w:hideMark/>
          </w:tcPr>
          <w:p w14:paraId="067832D4"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PWY-6397</w:t>
            </w:r>
          </w:p>
        </w:tc>
        <w:tc>
          <w:tcPr>
            <w:tcW w:w="1531" w:type="dxa"/>
            <w:noWrap/>
            <w:hideMark/>
          </w:tcPr>
          <w:p w14:paraId="4C42A50A"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0.5378551</w:t>
            </w:r>
          </w:p>
        </w:tc>
        <w:tc>
          <w:tcPr>
            <w:tcW w:w="3402" w:type="dxa"/>
            <w:noWrap/>
            <w:hideMark/>
          </w:tcPr>
          <w:p w14:paraId="33C2490D" w14:textId="77777777" w:rsidR="00353887" w:rsidRPr="00C06D31" w:rsidRDefault="00353887" w:rsidP="003D1D8F">
            <w:pPr>
              <w:rPr>
                <w:rFonts w:asciiTheme="minorHAnsi" w:hAnsiTheme="minorHAnsi" w:cstheme="minorHAnsi"/>
                <w:sz w:val="18"/>
                <w:szCs w:val="18"/>
              </w:rPr>
            </w:pPr>
            <w:proofErr w:type="spellStart"/>
            <w:r w:rsidRPr="00C06D31">
              <w:rPr>
                <w:rFonts w:asciiTheme="minorHAnsi" w:hAnsiTheme="minorHAnsi" w:cstheme="minorHAnsi"/>
                <w:sz w:val="18"/>
                <w:szCs w:val="18"/>
              </w:rPr>
              <w:t>mycolyl</w:t>
            </w:r>
            <w:proofErr w:type="spellEnd"/>
            <w:r w:rsidRPr="00C06D31">
              <w:rPr>
                <w:rFonts w:asciiTheme="minorHAnsi" w:hAnsiTheme="minorHAnsi" w:cstheme="minorHAnsi"/>
                <w:sz w:val="18"/>
                <w:szCs w:val="18"/>
              </w:rPr>
              <w:t>-arabinogalactan-peptidoglycan complex biosynthesis</w:t>
            </w:r>
          </w:p>
        </w:tc>
      </w:tr>
      <w:tr w:rsidR="00353887" w:rsidRPr="00C06D31" w14:paraId="1934AABE" w14:textId="77777777" w:rsidTr="003D1D8F">
        <w:trPr>
          <w:trHeight w:val="227"/>
        </w:trPr>
        <w:tc>
          <w:tcPr>
            <w:tcW w:w="0" w:type="auto"/>
            <w:noWrap/>
            <w:hideMark/>
          </w:tcPr>
          <w:p w14:paraId="28697EF5"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S. sabulicola</w:t>
            </w:r>
          </w:p>
        </w:tc>
        <w:tc>
          <w:tcPr>
            <w:tcW w:w="0" w:type="auto"/>
            <w:noWrap/>
            <w:hideMark/>
          </w:tcPr>
          <w:p w14:paraId="7238441C"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marker56</w:t>
            </w:r>
          </w:p>
        </w:tc>
        <w:tc>
          <w:tcPr>
            <w:tcW w:w="2438" w:type="dxa"/>
            <w:noWrap/>
            <w:hideMark/>
          </w:tcPr>
          <w:p w14:paraId="7399CE78"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PWY-6641</w:t>
            </w:r>
          </w:p>
        </w:tc>
        <w:tc>
          <w:tcPr>
            <w:tcW w:w="1531" w:type="dxa"/>
            <w:noWrap/>
            <w:hideMark/>
          </w:tcPr>
          <w:p w14:paraId="6E92CBCD"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0.536278</w:t>
            </w:r>
          </w:p>
        </w:tc>
        <w:tc>
          <w:tcPr>
            <w:tcW w:w="3402" w:type="dxa"/>
            <w:noWrap/>
            <w:hideMark/>
          </w:tcPr>
          <w:p w14:paraId="10A15B35"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 </w:t>
            </w:r>
            <w:proofErr w:type="spellStart"/>
            <w:r w:rsidRPr="00C06D31">
              <w:rPr>
                <w:rFonts w:asciiTheme="minorHAnsi" w:hAnsiTheme="minorHAnsi" w:cstheme="minorHAnsi"/>
                <w:sz w:val="18"/>
                <w:szCs w:val="18"/>
              </w:rPr>
              <w:t>superpathway</w:t>
            </w:r>
            <w:proofErr w:type="spellEnd"/>
            <w:r w:rsidRPr="00C06D31">
              <w:rPr>
                <w:rFonts w:asciiTheme="minorHAnsi" w:hAnsiTheme="minorHAnsi" w:cstheme="minorHAnsi"/>
                <w:sz w:val="18"/>
                <w:szCs w:val="18"/>
              </w:rPr>
              <w:t xml:space="preserve"> of </w:t>
            </w:r>
            <w:proofErr w:type="spellStart"/>
            <w:r w:rsidRPr="00C06D31">
              <w:rPr>
                <w:rFonts w:asciiTheme="minorHAnsi" w:hAnsiTheme="minorHAnsi" w:cstheme="minorHAnsi"/>
                <w:sz w:val="18"/>
                <w:szCs w:val="18"/>
              </w:rPr>
              <w:t>sulfolactate</w:t>
            </w:r>
            <w:proofErr w:type="spellEnd"/>
            <w:r w:rsidRPr="00C06D31">
              <w:rPr>
                <w:rFonts w:asciiTheme="minorHAnsi" w:hAnsiTheme="minorHAnsi" w:cstheme="minorHAnsi"/>
                <w:sz w:val="18"/>
                <w:szCs w:val="18"/>
              </w:rPr>
              <w:t xml:space="preserve"> degradation</w:t>
            </w:r>
          </w:p>
        </w:tc>
      </w:tr>
      <w:tr w:rsidR="00353887" w:rsidRPr="00C06D31" w14:paraId="266D72F9" w14:textId="77777777" w:rsidTr="003D1D8F">
        <w:trPr>
          <w:trHeight w:val="227"/>
        </w:trPr>
        <w:tc>
          <w:tcPr>
            <w:tcW w:w="0" w:type="auto"/>
            <w:noWrap/>
            <w:hideMark/>
          </w:tcPr>
          <w:p w14:paraId="1486EE21"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S.  ciliata</w:t>
            </w:r>
          </w:p>
        </w:tc>
        <w:tc>
          <w:tcPr>
            <w:tcW w:w="0" w:type="auto"/>
            <w:noWrap/>
            <w:hideMark/>
          </w:tcPr>
          <w:p w14:paraId="176A16D2"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marker87</w:t>
            </w:r>
          </w:p>
        </w:tc>
        <w:tc>
          <w:tcPr>
            <w:tcW w:w="2438" w:type="dxa"/>
            <w:noWrap/>
            <w:hideMark/>
          </w:tcPr>
          <w:p w14:paraId="5BFA3DEB"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GLYCOLYSIS-E-D</w:t>
            </w:r>
          </w:p>
        </w:tc>
        <w:tc>
          <w:tcPr>
            <w:tcW w:w="1531" w:type="dxa"/>
            <w:noWrap/>
            <w:hideMark/>
          </w:tcPr>
          <w:p w14:paraId="2A265317"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0.5305453</w:t>
            </w:r>
          </w:p>
        </w:tc>
        <w:tc>
          <w:tcPr>
            <w:tcW w:w="3402" w:type="dxa"/>
            <w:noWrap/>
            <w:hideMark/>
          </w:tcPr>
          <w:p w14:paraId="1B4E505B" w14:textId="77777777" w:rsidR="00353887" w:rsidRPr="00C06D31" w:rsidRDefault="00353887" w:rsidP="003D1D8F">
            <w:pPr>
              <w:rPr>
                <w:rFonts w:asciiTheme="minorHAnsi" w:hAnsiTheme="minorHAnsi" w:cstheme="minorHAnsi"/>
                <w:sz w:val="18"/>
                <w:szCs w:val="18"/>
              </w:rPr>
            </w:pPr>
            <w:proofErr w:type="spellStart"/>
            <w:r w:rsidRPr="00C06D31">
              <w:rPr>
                <w:rFonts w:asciiTheme="minorHAnsi" w:hAnsiTheme="minorHAnsi" w:cstheme="minorHAnsi"/>
                <w:sz w:val="18"/>
                <w:szCs w:val="18"/>
              </w:rPr>
              <w:t>superpathway</w:t>
            </w:r>
            <w:proofErr w:type="spellEnd"/>
            <w:r w:rsidRPr="00C06D31">
              <w:rPr>
                <w:rFonts w:asciiTheme="minorHAnsi" w:hAnsiTheme="minorHAnsi" w:cstheme="minorHAnsi"/>
                <w:sz w:val="18"/>
                <w:szCs w:val="18"/>
              </w:rPr>
              <w:t xml:space="preserve"> of glycolysis and </w:t>
            </w:r>
            <w:proofErr w:type="spellStart"/>
            <w:r w:rsidRPr="00C06D31">
              <w:rPr>
                <w:rFonts w:asciiTheme="minorHAnsi" w:hAnsiTheme="minorHAnsi" w:cstheme="minorHAnsi"/>
                <w:sz w:val="18"/>
                <w:szCs w:val="18"/>
              </w:rPr>
              <w:t>Entner-Doudoroff</w:t>
            </w:r>
            <w:proofErr w:type="spellEnd"/>
          </w:p>
        </w:tc>
      </w:tr>
      <w:tr w:rsidR="00353887" w:rsidRPr="00C06D31" w14:paraId="1072F544" w14:textId="77777777" w:rsidTr="003D1D8F">
        <w:trPr>
          <w:trHeight w:val="227"/>
        </w:trPr>
        <w:tc>
          <w:tcPr>
            <w:tcW w:w="0" w:type="auto"/>
            <w:noWrap/>
            <w:hideMark/>
          </w:tcPr>
          <w:p w14:paraId="4FE091F9"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S. sabulicola</w:t>
            </w:r>
          </w:p>
        </w:tc>
        <w:tc>
          <w:tcPr>
            <w:tcW w:w="0" w:type="auto"/>
            <w:noWrap/>
            <w:hideMark/>
          </w:tcPr>
          <w:p w14:paraId="754CDD4A"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marker66</w:t>
            </w:r>
          </w:p>
        </w:tc>
        <w:tc>
          <w:tcPr>
            <w:tcW w:w="2438" w:type="dxa"/>
            <w:noWrap/>
            <w:hideMark/>
          </w:tcPr>
          <w:p w14:paraId="20D245F0"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PWY-6749</w:t>
            </w:r>
          </w:p>
        </w:tc>
        <w:tc>
          <w:tcPr>
            <w:tcW w:w="1531" w:type="dxa"/>
            <w:noWrap/>
            <w:hideMark/>
          </w:tcPr>
          <w:p w14:paraId="3DD1CACD"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0.5295119</w:t>
            </w:r>
          </w:p>
        </w:tc>
        <w:tc>
          <w:tcPr>
            <w:tcW w:w="3402" w:type="dxa"/>
            <w:noWrap/>
            <w:hideMark/>
          </w:tcPr>
          <w:p w14:paraId="345DE04F"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CMP-</w:t>
            </w:r>
            <w:proofErr w:type="spellStart"/>
            <w:r w:rsidRPr="00C06D31">
              <w:rPr>
                <w:rFonts w:asciiTheme="minorHAnsi" w:hAnsiTheme="minorHAnsi" w:cstheme="minorHAnsi"/>
                <w:sz w:val="18"/>
                <w:szCs w:val="18"/>
              </w:rPr>
              <w:t>legionaminate</w:t>
            </w:r>
            <w:proofErr w:type="spellEnd"/>
            <w:r w:rsidRPr="00C06D31">
              <w:rPr>
                <w:rFonts w:asciiTheme="minorHAnsi" w:hAnsiTheme="minorHAnsi" w:cstheme="minorHAnsi"/>
                <w:sz w:val="18"/>
                <w:szCs w:val="18"/>
              </w:rPr>
              <w:t xml:space="preserve"> biosynthesis I</w:t>
            </w:r>
          </w:p>
        </w:tc>
      </w:tr>
      <w:tr w:rsidR="00353887" w:rsidRPr="00C06D31" w14:paraId="52B36D5F" w14:textId="77777777" w:rsidTr="003D1D8F">
        <w:trPr>
          <w:trHeight w:val="227"/>
        </w:trPr>
        <w:tc>
          <w:tcPr>
            <w:tcW w:w="0" w:type="auto"/>
            <w:noWrap/>
            <w:hideMark/>
          </w:tcPr>
          <w:p w14:paraId="2537FEE2"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S.  ciliata</w:t>
            </w:r>
          </w:p>
        </w:tc>
        <w:tc>
          <w:tcPr>
            <w:tcW w:w="0" w:type="auto"/>
            <w:noWrap/>
            <w:hideMark/>
          </w:tcPr>
          <w:p w14:paraId="7039DB05"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marker37</w:t>
            </w:r>
          </w:p>
        </w:tc>
        <w:tc>
          <w:tcPr>
            <w:tcW w:w="2438" w:type="dxa"/>
            <w:noWrap/>
            <w:hideMark/>
          </w:tcPr>
          <w:p w14:paraId="7694547C"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P261-PWY</w:t>
            </w:r>
          </w:p>
        </w:tc>
        <w:tc>
          <w:tcPr>
            <w:tcW w:w="1531" w:type="dxa"/>
            <w:noWrap/>
            <w:hideMark/>
          </w:tcPr>
          <w:p w14:paraId="337A1B0C"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0.5269235</w:t>
            </w:r>
          </w:p>
        </w:tc>
        <w:tc>
          <w:tcPr>
            <w:tcW w:w="3402" w:type="dxa"/>
            <w:noWrap/>
            <w:hideMark/>
          </w:tcPr>
          <w:p w14:paraId="6E6C7AE4"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coenzyme M biosynthesis I</w:t>
            </w:r>
          </w:p>
        </w:tc>
      </w:tr>
      <w:tr w:rsidR="00353887" w:rsidRPr="00C06D31" w14:paraId="6E27DDBE" w14:textId="77777777" w:rsidTr="003D1D8F">
        <w:trPr>
          <w:trHeight w:val="227"/>
        </w:trPr>
        <w:tc>
          <w:tcPr>
            <w:tcW w:w="0" w:type="auto"/>
            <w:noWrap/>
            <w:hideMark/>
          </w:tcPr>
          <w:p w14:paraId="4877A89B"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E. virosa</w:t>
            </w:r>
          </w:p>
        </w:tc>
        <w:tc>
          <w:tcPr>
            <w:tcW w:w="0" w:type="auto"/>
            <w:noWrap/>
            <w:hideMark/>
          </w:tcPr>
          <w:p w14:paraId="318C2D02"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marker71</w:t>
            </w:r>
          </w:p>
        </w:tc>
        <w:tc>
          <w:tcPr>
            <w:tcW w:w="2438" w:type="dxa"/>
            <w:noWrap/>
            <w:hideMark/>
          </w:tcPr>
          <w:p w14:paraId="69A77260"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PWY-6470</w:t>
            </w:r>
          </w:p>
        </w:tc>
        <w:tc>
          <w:tcPr>
            <w:tcW w:w="1531" w:type="dxa"/>
            <w:noWrap/>
            <w:hideMark/>
          </w:tcPr>
          <w:p w14:paraId="57DBC61C"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0.5233501</w:t>
            </w:r>
          </w:p>
        </w:tc>
        <w:tc>
          <w:tcPr>
            <w:tcW w:w="3402" w:type="dxa"/>
            <w:noWrap/>
            <w:hideMark/>
          </w:tcPr>
          <w:p w14:paraId="254BF5F7"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peptidoglycan biosynthesis V (β-lactam resistance)</w:t>
            </w:r>
          </w:p>
        </w:tc>
      </w:tr>
      <w:tr w:rsidR="00353887" w:rsidRPr="00C06D31" w14:paraId="0924FA2D" w14:textId="77777777" w:rsidTr="003D1D8F">
        <w:trPr>
          <w:trHeight w:val="227"/>
        </w:trPr>
        <w:tc>
          <w:tcPr>
            <w:tcW w:w="0" w:type="auto"/>
            <w:noWrap/>
            <w:hideMark/>
          </w:tcPr>
          <w:p w14:paraId="0A72BA23"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S. sesuvioides</w:t>
            </w:r>
          </w:p>
        </w:tc>
        <w:tc>
          <w:tcPr>
            <w:tcW w:w="0" w:type="auto"/>
            <w:noWrap/>
            <w:hideMark/>
          </w:tcPr>
          <w:p w14:paraId="6E5B8AC8"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marker31</w:t>
            </w:r>
          </w:p>
        </w:tc>
        <w:tc>
          <w:tcPr>
            <w:tcW w:w="2438" w:type="dxa"/>
            <w:noWrap/>
            <w:hideMark/>
          </w:tcPr>
          <w:p w14:paraId="48E81217"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PWY-5005</w:t>
            </w:r>
          </w:p>
        </w:tc>
        <w:tc>
          <w:tcPr>
            <w:tcW w:w="1531" w:type="dxa"/>
            <w:noWrap/>
            <w:hideMark/>
          </w:tcPr>
          <w:p w14:paraId="0A0AEABA"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0.5194939</w:t>
            </w:r>
          </w:p>
        </w:tc>
        <w:tc>
          <w:tcPr>
            <w:tcW w:w="3402" w:type="dxa"/>
            <w:noWrap/>
            <w:hideMark/>
          </w:tcPr>
          <w:p w14:paraId="5FDBAA66"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biotin biosynthesis II</w:t>
            </w:r>
          </w:p>
        </w:tc>
      </w:tr>
      <w:tr w:rsidR="00353887" w:rsidRPr="00C06D31" w14:paraId="7C659E79" w14:textId="77777777" w:rsidTr="003D1D8F">
        <w:trPr>
          <w:trHeight w:val="227"/>
        </w:trPr>
        <w:tc>
          <w:tcPr>
            <w:tcW w:w="0" w:type="auto"/>
            <w:noWrap/>
            <w:hideMark/>
          </w:tcPr>
          <w:p w14:paraId="6A9E5222"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S. sabulicola</w:t>
            </w:r>
          </w:p>
        </w:tc>
        <w:tc>
          <w:tcPr>
            <w:tcW w:w="0" w:type="auto"/>
            <w:noWrap/>
            <w:hideMark/>
          </w:tcPr>
          <w:p w14:paraId="56C1CE9F"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marker102</w:t>
            </w:r>
          </w:p>
        </w:tc>
        <w:tc>
          <w:tcPr>
            <w:tcW w:w="2438" w:type="dxa"/>
            <w:noWrap/>
            <w:hideMark/>
          </w:tcPr>
          <w:p w14:paraId="642095A8"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PWY-6353</w:t>
            </w:r>
          </w:p>
        </w:tc>
        <w:tc>
          <w:tcPr>
            <w:tcW w:w="1531" w:type="dxa"/>
            <w:noWrap/>
            <w:hideMark/>
          </w:tcPr>
          <w:p w14:paraId="511A3D73"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0.5071425</w:t>
            </w:r>
          </w:p>
        </w:tc>
        <w:tc>
          <w:tcPr>
            <w:tcW w:w="3402" w:type="dxa"/>
            <w:noWrap/>
            <w:hideMark/>
          </w:tcPr>
          <w:p w14:paraId="76B4426F"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purine nucleotides degradation II (aerobic)</w:t>
            </w:r>
          </w:p>
        </w:tc>
      </w:tr>
      <w:tr w:rsidR="00353887" w:rsidRPr="00C06D31" w14:paraId="16329FB9" w14:textId="77777777" w:rsidTr="003D1D8F">
        <w:trPr>
          <w:trHeight w:val="227"/>
        </w:trPr>
        <w:tc>
          <w:tcPr>
            <w:tcW w:w="0" w:type="auto"/>
            <w:noWrap/>
            <w:hideMark/>
          </w:tcPr>
          <w:p w14:paraId="617D756D"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E. virosa</w:t>
            </w:r>
          </w:p>
        </w:tc>
        <w:tc>
          <w:tcPr>
            <w:tcW w:w="0" w:type="auto"/>
            <w:noWrap/>
            <w:hideMark/>
          </w:tcPr>
          <w:p w14:paraId="250EBEFA"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marker111</w:t>
            </w:r>
          </w:p>
        </w:tc>
        <w:tc>
          <w:tcPr>
            <w:tcW w:w="2438" w:type="dxa"/>
            <w:noWrap/>
            <w:hideMark/>
          </w:tcPr>
          <w:p w14:paraId="41C13145"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PWY0-781</w:t>
            </w:r>
          </w:p>
        </w:tc>
        <w:tc>
          <w:tcPr>
            <w:tcW w:w="1531" w:type="dxa"/>
            <w:noWrap/>
            <w:hideMark/>
          </w:tcPr>
          <w:p w14:paraId="2B8C039A"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0.5069841</w:t>
            </w:r>
          </w:p>
        </w:tc>
        <w:tc>
          <w:tcPr>
            <w:tcW w:w="3402" w:type="dxa"/>
            <w:noWrap/>
            <w:hideMark/>
          </w:tcPr>
          <w:p w14:paraId="3572F520"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 xml:space="preserve">aspartate </w:t>
            </w:r>
            <w:proofErr w:type="spellStart"/>
            <w:r w:rsidRPr="00C06D31">
              <w:rPr>
                <w:rFonts w:asciiTheme="minorHAnsi" w:hAnsiTheme="minorHAnsi" w:cstheme="minorHAnsi"/>
                <w:sz w:val="18"/>
                <w:szCs w:val="18"/>
              </w:rPr>
              <w:t>superpathway</w:t>
            </w:r>
            <w:proofErr w:type="spellEnd"/>
          </w:p>
        </w:tc>
      </w:tr>
      <w:tr w:rsidR="00353887" w:rsidRPr="00C06D31" w14:paraId="08904BEA" w14:textId="77777777" w:rsidTr="003D1D8F">
        <w:trPr>
          <w:trHeight w:val="227"/>
        </w:trPr>
        <w:tc>
          <w:tcPr>
            <w:tcW w:w="0" w:type="auto"/>
            <w:noWrap/>
            <w:hideMark/>
          </w:tcPr>
          <w:p w14:paraId="2F26408B"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T. stapffii</w:t>
            </w:r>
          </w:p>
        </w:tc>
        <w:tc>
          <w:tcPr>
            <w:tcW w:w="0" w:type="auto"/>
            <w:noWrap/>
            <w:hideMark/>
          </w:tcPr>
          <w:p w14:paraId="6986E125"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marker32</w:t>
            </w:r>
          </w:p>
        </w:tc>
        <w:tc>
          <w:tcPr>
            <w:tcW w:w="2438" w:type="dxa"/>
            <w:noWrap/>
            <w:hideMark/>
          </w:tcPr>
          <w:p w14:paraId="767841AC"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PWY-6174</w:t>
            </w:r>
          </w:p>
        </w:tc>
        <w:tc>
          <w:tcPr>
            <w:tcW w:w="1531" w:type="dxa"/>
            <w:noWrap/>
            <w:hideMark/>
          </w:tcPr>
          <w:p w14:paraId="7E7C5FA3"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0.5059646</w:t>
            </w:r>
          </w:p>
        </w:tc>
        <w:tc>
          <w:tcPr>
            <w:tcW w:w="3402" w:type="dxa"/>
            <w:noWrap/>
            <w:hideMark/>
          </w:tcPr>
          <w:p w14:paraId="046DEFAC"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mevalonate pathway II</w:t>
            </w:r>
          </w:p>
        </w:tc>
      </w:tr>
      <w:tr w:rsidR="00353887" w:rsidRPr="00C06D31" w14:paraId="091DEA1C" w14:textId="77777777" w:rsidTr="003D1D8F">
        <w:trPr>
          <w:trHeight w:val="227"/>
        </w:trPr>
        <w:tc>
          <w:tcPr>
            <w:tcW w:w="0" w:type="auto"/>
            <w:noWrap/>
            <w:hideMark/>
          </w:tcPr>
          <w:p w14:paraId="22BD0CDA"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T. stapffii</w:t>
            </w:r>
          </w:p>
        </w:tc>
        <w:tc>
          <w:tcPr>
            <w:tcW w:w="0" w:type="auto"/>
            <w:noWrap/>
            <w:hideMark/>
          </w:tcPr>
          <w:p w14:paraId="49A2CD8D"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marker110</w:t>
            </w:r>
          </w:p>
        </w:tc>
        <w:tc>
          <w:tcPr>
            <w:tcW w:w="2438" w:type="dxa"/>
            <w:noWrap/>
            <w:hideMark/>
          </w:tcPr>
          <w:p w14:paraId="05B48992"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PWY0-1415</w:t>
            </w:r>
          </w:p>
        </w:tc>
        <w:tc>
          <w:tcPr>
            <w:tcW w:w="1531" w:type="dxa"/>
            <w:noWrap/>
            <w:hideMark/>
          </w:tcPr>
          <w:p w14:paraId="7A0E565D"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0.4944959</w:t>
            </w:r>
          </w:p>
        </w:tc>
        <w:tc>
          <w:tcPr>
            <w:tcW w:w="3402" w:type="dxa"/>
            <w:noWrap/>
            <w:hideMark/>
          </w:tcPr>
          <w:p w14:paraId="1314340F" w14:textId="77777777" w:rsidR="00353887" w:rsidRPr="00C06D31" w:rsidRDefault="00353887" w:rsidP="003D1D8F">
            <w:pPr>
              <w:rPr>
                <w:rFonts w:asciiTheme="minorHAnsi" w:hAnsiTheme="minorHAnsi" w:cstheme="minorHAnsi"/>
                <w:sz w:val="18"/>
                <w:szCs w:val="18"/>
              </w:rPr>
            </w:pPr>
            <w:proofErr w:type="spellStart"/>
            <w:r w:rsidRPr="00C06D31">
              <w:rPr>
                <w:rFonts w:asciiTheme="minorHAnsi" w:hAnsiTheme="minorHAnsi" w:cstheme="minorHAnsi"/>
                <w:sz w:val="18"/>
                <w:szCs w:val="18"/>
              </w:rPr>
              <w:t>superpathway</w:t>
            </w:r>
            <w:proofErr w:type="spellEnd"/>
            <w:r w:rsidRPr="00C06D31">
              <w:rPr>
                <w:rFonts w:asciiTheme="minorHAnsi" w:hAnsiTheme="minorHAnsi" w:cstheme="minorHAnsi"/>
                <w:sz w:val="18"/>
                <w:szCs w:val="18"/>
              </w:rPr>
              <w:t xml:space="preserve"> of </w:t>
            </w:r>
            <w:proofErr w:type="spellStart"/>
            <w:r w:rsidRPr="00C06D31">
              <w:rPr>
                <w:rFonts w:asciiTheme="minorHAnsi" w:hAnsiTheme="minorHAnsi" w:cstheme="minorHAnsi"/>
                <w:sz w:val="18"/>
                <w:szCs w:val="18"/>
              </w:rPr>
              <w:t>heme</w:t>
            </w:r>
            <w:proofErr w:type="spellEnd"/>
            <w:r w:rsidRPr="00C06D31">
              <w:rPr>
                <w:rFonts w:asciiTheme="minorHAnsi" w:hAnsiTheme="minorHAnsi" w:cstheme="minorHAnsi"/>
                <w:sz w:val="18"/>
                <w:szCs w:val="18"/>
              </w:rPr>
              <w:t xml:space="preserve"> biosynthesis from uroporphyrinogen-III</w:t>
            </w:r>
          </w:p>
        </w:tc>
      </w:tr>
      <w:tr w:rsidR="00353887" w:rsidRPr="00C06D31" w14:paraId="683EBCEE" w14:textId="77777777" w:rsidTr="003D1D8F">
        <w:trPr>
          <w:trHeight w:val="227"/>
        </w:trPr>
        <w:tc>
          <w:tcPr>
            <w:tcW w:w="0" w:type="auto"/>
            <w:noWrap/>
            <w:hideMark/>
          </w:tcPr>
          <w:p w14:paraId="5BAAF2A9"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I. auricoma</w:t>
            </w:r>
          </w:p>
        </w:tc>
        <w:tc>
          <w:tcPr>
            <w:tcW w:w="0" w:type="auto"/>
            <w:noWrap/>
            <w:hideMark/>
          </w:tcPr>
          <w:p w14:paraId="482C29F7"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marker48</w:t>
            </w:r>
          </w:p>
        </w:tc>
        <w:tc>
          <w:tcPr>
            <w:tcW w:w="2438" w:type="dxa"/>
            <w:noWrap/>
            <w:hideMark/>
          </w:tcPr>
          <w:p w14:paraId="6152CA23"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PWY-7332</w:t>
            </w:r>
          </w:p>
        </w:tc>
        <w:tc>
          <w:tcPr>
            <w:tcW w:w="1531" w:type="dxa"/>
            <w:noWrap/>
            <w:hideMark/>
          </w:tcPr>
          <w:p w14:paraId="40217FA6"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0.4857665</w:t>
            </w:r>
          </w:p>
        </w:tc>
        <w:tc>
          <w:tcPr>
            <w:tcW w:w="3402" w:type="dxa"/>
            <w:noWrap/>
            <w:hideMark/>
          </w:tcPr>
          <w:p w14:paraId="602AE276" w14:textId="77777777" w:rsidR="00353887" w:rsidRPr="00C06D31" w:rsidRDefault="00353887" w:rsidP="003D1D8F">
            <w:pPr>
              <w:rPr>
                <w:rFonts w:asciiTheme="minorHAnsi" w:hAnsiTheme="minorHAnsi" w:cstheme="minorHAnsi"/>
                <w:sz w:val="18"/>
                <w:szCs w:val="18"/>
              </w:rPr>
            </w:pPr>
            <w:proofErr w:type="spellStart"/>
            <w:r w:rsidRPr="00C06D31">
              <w:rPr>
                <w:rFonts w:asciiTheme="minorHAnsi" w:hAnsiTheme="minorHAnsi" w:cstheme="minorHAnsi"/>
                <w:sz w:val="18"/>
                <w:szCs w:val="18"/>
              </w:rPr>
              <w:t>superpathway</w:t>
            </w:r>
            <w:proofErr w:type="spellEnd"/>
            <w:r w:rsidRPr="00C06D31">
              <w:rPr>
                <w:rFonts w:asciiTheme="minorHAnsi" w:hAnsiTheme="minorHAnsi" w:cstheme="minorHAnsi"/>
                <w:sz w:val="18"/>
                <w:szCs w:val="18"/>
              </w:rPr>
              <w:t xml:space="preserve"> of UDP-N-acetylglucosamine-derived O-antigen building blocks biosynthesis</w:t>
            </w:r>
          </w:p>
        </w:tc>
      </w:tr>
      <w:tr w:rsidR="00353887" w:rsidRPr="00C06D31" w14:paraId="488BB1FB" w14:textId="77777777" w:rsidTr="003D1D8F">
        <w:trPr>
          <w:trHeight w:val="227"/>
        </w:trPr>
        <w:tc>
          <w:tcPr>
            <w:tcW w:w="0" w:type="auto"/>
            <w:noWrap/>
            <w:hideMark/>
          </w:tcPr>
          <w:p w14:paraId="49E2DE29"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S.  ciliata</w:t>
            </w:r>
          </w:p>
        </w:tc>
        <w:tc>
          <w:tcPr>
            <w:tcW w:w="0" w:type="auto"/>
            <w:noWrap/>
            <w:hideMark/>
          </w:tcPr>
          <w:p w14:paraId="1F71B3B9"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marker11</w:t>
            </w:r>
          </w:p>
        </w:tc>
        <w:tc>
          <w:tcPr>
            <w:tcW w:w="2438" w:type="dxa"/>
            <w:noWrap/>
            <w:hideMark/>
          </w:tcPr>
          <w:p w14:paraId="6808781A"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PWY-6919</w:t>
            </w:r>
          </w:p>
        </w:tc>
        <w:tc>
          <w:tcPr>
            <w:tcW w:w="1531" w:type="dxa"/>
            <w:noWrap/>
            <w:hideMark/>
          </w:tcPr>
          <w:p w14:paraId="27F46A9E"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0.483143</w:t>
            </w:r>
          </w:p>
        </w:tc>
        <w:tc>
          <w:tcPr>
            <w:tcW w:w="3402" w:type="dxa"/>
            <w:noWrap/>
            <w:hideMark/>
          </w:tcPr>
          <w:p w14:paraId="66AAFBD3" w14:textId="77777777" w:rsidR="00353887" w:rsidRPr="00C06D31" w:rsidRDefault="00353887" w:rsidP="003D1D8F">
            <w:pPr>
              <w:rPr>
                <w:rFonts w:asciiTheme="minorHAnsi" w:hAnsiTheme="minorHAnsi" w:cstheme="minorHAnsi"/>
                <w:sz w:val="18"/>
                <w:szCs w:val="18"/>
              </w:rPr>
            </w:pPr>
            <w:proofErr w:type="spellStart"/>
            <w:r w:rsidRPr="00C06D31">
              <w:rPr>
                <w:rFonts w:asciiTheme="minorHAnsi" w:hAnsiTheme="minorHAnsi" w:cstheme="minorHAnsi"/>
                <w:sz w:val="18"/>
                <w:szCs w:val="18"/>
              </w:rPr>
              <w:t>neopentalenoketolactone</w:t>
            </w:r>
            <w:proofErr w:type="spellEnd"/>
            <w:r w:rsidRPr="00C06D31">
              <w:rPr>
                <w:rFonts w:asciiTheme="minorHAnsi" w:hAnsiTheme="minorHAnsi" w:cstheme="minorHAnsi"/>
                <w:sz w:val="18"/>
                <w:szCs w:val="18"/>
              </w:rPr>
              <w:t xml:space="preserve"> and </w:t>
            </w:r>
            <w:proofErr w:type="spellStart"/>
            <w:r w:rsidRPr="00C06D31">
              <w:rPr>
                <w:rFonts w:asciiTheme="minorHAnsi" w:hAnsiTheme="minorHAnsi" w:cstheme="minorHAnsi"/>
                <w:sz w:val="18"/>
                <w:szCs w:val="18"/>
              </w:rPr>
              <w:t>pentalenate</w:t>
            </w:r>
            <w:proofErr w:type="spellEnd"/>
            <w:r w:rsidRPr="00C06D31">
              <w:rPr>
                <w:rFonts w:asciiTheme="minorHAnsi" w:hAnsiTheme="minorHAnsi" w:cstheme="minorHAnsi"/>
                <w:sz w:val="18"/>
                <w:szCs w:val="18"/>
              </w:rPr>
              <w:t xml:space="preserve"> biosynthesis</w:t>
            </w:r>
          </w:p>
        </w:tc>
      </w:tr>
      <w:tr w:rsidR="00353887" w:rsidRPr="00C06D31" w14:paraId="755BD92C" w14:textId="77777777" w:rsidTr="003D1D8F">
        <w:trPr>
          <w:trHeight w:val="227"/>
        </w:trPr>
        <w:tc>
          <w:tcPr>
            <w:tcW w:w="0" w:type="auto"/>
            <w:noWrap/>
            <w:hideMark/>
          </w:tcPr>
          <w:p w14:paraId="3237CC57"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T. stapffii</w:t>
            </w:r>
          </w:p>
        </w:tc>
        <w:tc>
          <w:tcPr>
            <w:tcW w:w="0" w:type="auto"/>
            <w:noWrap/>
            <w:hideMark/>
          </w:tcPr>
          <w:p w14:paraId="21A6FD80"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marker27</w:t>
            </w:r>
          </w:p>
        </w:tc>
        <w:tc>
          <w:tcPr>
            <w:tcW w:w="2438" w:type="dxa"/>
            <w:noWrap/>
            <w:hideMark/>
          </w:tcPr>
          <w:p w14:paraId="1E57CD73"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PWY-5677</w:t>
            </w:r>
          </w:p>
        </w:tc>
        <w:tc>
          <w:tcPr>
            <w:tcW w:w="1531" w:type="dxa"/>
            <w:noWrap/>
            <w:hideMark/>
          </w:tcPr>
          <w:p w14:paraId="2971863A"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0.470472</w:t>
            </w:r>
          </w:p>
        </w:tc>
        <w:tc>
          <w:tcPr>
            <w:tcW w:w="3402" w:type="dxa"/>
            <w:noWrap/>
            <w:hideMark/>
          </w:tcPr>
          <w:p w14:paraId="0337238F"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succinate fermentation to butanoate</w:t>
            </w:r>
          </w:p>
        </w:tc>
      </w:tr>
      <w:tr w:rsidR="00353887" w:rsidRPr="00C06D31" w14:paraId="4955AB59" w14:textId="77777777" w:rsidTr="003D1D8F">
        <w:trPr>
          <w:trHeight w:val="227"/>
        </w:trPr>
        <w:tc>
          <w:tcPr>
            <w:tcW w:w="0" w:type="auto"/>
            <w:noWrap/>
            <w:hideMark/>
          </w:tcPr>
          <w:p w14:paraId="5FA75DFA"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S. lutescens</w:t>
            </w:r>
          </w:p>
        </w:tc>
        <w:tc>
          <w:tcPr>
            <w:tcW w:w="0" w:type="auto"/>
            <w:noWrap/>
            <w:hideMark/>
          </w:tcPr>
          <w:p w14:paraId="32CD2D4B"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marker35</w:t>
            </w:r>
          </w:p>
        </w:tc>
        <w:tc>
          <w:tcPr>
            <w:tcW w:w="2438" w:type="dxa"/>
            <w:noWrap/>
            <w:hideMark/>
          </w:tcPr>
          <w:p w14:paraId="044F5830"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PWY-5183</w:t>
            </w:r>
          </w:p>
        </w:tc>
        <w:tc>
          <w:tcPr>
            <w:tcW w:w="1531" w:type="dxa"/>
            <w:noWrap/>
            <w:hideMark/>
          </w:tcPr>
          <w:p w14:paraId="72F6D6EB"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0.4629751</w:t>
            </w:r>
          </w:p>
        </w:tc>
        <w:tc>
          <w:tcPr>
            <w:tcW w:w="3402" w:type="dxa"/>
            <w:noWrap/>
            <w:hideMark/>
          </w:tcPr>
          <w:p w14:paraId="029FD908" w14:textId="77777777" w:rsidR="00353887" w:rsidRPr="00C06D31" w:rsidRDefault="00353887" w:rsidP="003D1D8F">
            <w:pPr>
              <w:rPr>
                <w:rFonts w:asciiTheme="minorHAnsi" w:hAnsiTheme="minorHAnsi" w:cstheme="minorHAnsi"/>
                <w:sz w:val="18"/>
                <w:szCs w:val="18"/>
              </w:rPr>
            </w:pPr>
            <w:proofErr w:type="spellStart"/>
            <w:r w:rsidRPr="00C06D31">
              <w:rPr>
                <w:rFonts w:asciiTheme="minorHAnsi" w:hAnsiTheme="minorHAnsi" w:cstheme="minorHAnsi"/>
                <w:sz w:val="18"/>
                <w:szCs w:val="18"/>
              </w:rPr>
              <w:t>superpathway</w:t>
            </w:r>
            <w:proofErr w:type="spellEnd"/>
            <w:r w:rsidRPr="00C06D31">
              <w:rPr>
                <w:rFonts w:asciiTheme="minorHAnsi" w:hAnsiTheme="minorHAnsi" w:cstheme="minorHAnsi"/>
                <w:sz w:val="18"/>
                <w:szCs w:val="18"/>
              </w:rPr>
              <w:t xml:space="preserve"> of aerobic toluene degradation</w:t>
            </w:r>
          </w:p>
        </w:tc>
      </w:tr>
      <w:tr w:rsidR="00353887" w:rsidRPr="00C06D31" w14:paraId="7EE59A1D" w14:textId="77777777" w:rsidTr="003D1D8F">
        <w:trPr>
          <w:trHeight w:val="227"/>
        </w:trPr>
        <w:tc>
          <w:tcPr>
            <w:tcW w:w="0" w:type="auto"/>
            <w:noWrap/>
            <w:hideMark/>
          </w:tcPr>
          <w:p w14:paraId="769B4BF3"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T. stapffii</w:t>
            </w:r>
          </w:p>
        </w:tc>
        <w:tc>
          <w:tcPr>
            <w:tcW w:w="0" w:type="auto"/>
            <w:noWrap/>
            <w:hideMark/>
          </w:tcPr>
          <w:p w14:paraId="3EBD9938"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marker26</w:t>
            </w:r>
          </w:p>
        </w:tc>
        <w:tc>
          <w:tcPr>
            <w:tcW w:w="2438" w:type="dxa"/>
            <w:noWrap/>
            <w:hideMark/>
          </w:tcPr>
          <w:p w14:paraId="0AABE16C"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PWY-3801</w:t>
            </w:r>
          </w:p>
        </w:tc>
        <w:tc>
          <w:tcPr>
            <w:tcW w:w="1531" w:type="dxa"/>
            <w:noWrap/>
            <w:hideMark/>
          </w:tcPr>
          <w:p w14:paraId="7EF3AB2C"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0.4579929</w:t>
            </w:r>
          </w:p>
        </w:tc>
        <w:tc>
          <w:tcPr>
            <w:tcW w:w="3402" w:type="dxa"/>
            <w:noWrap/>
            <w:hideMark/>
          </w:tcPr>
          <w:p w14:paraId="64FAA700"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sucrose degradation II</w:t>
            </w:r>
          </w:p>
        </w:tc>
      </w:tr>
      <w:tr w:rsidR="00353887" w:rsidRPr="00C06D31" w14:paraId="6EE3DD1B" w14:textId="77777777" w:rsidTr="003D1D8F">
        <w:trPr>
          <w:trHeight w:val="227"/>
        </w:trPr>
        <w:tc>
          <w:tcPr>
            <w:tcW w:w="0" w:type="auto"/>
            <w:noWrap/>
            <w:hideMark/>
          </w:tcPr>
          <w:p w14:paraId="4956590C"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S.  ciliata</w:t>
            </w:r>
          </w:p>
        </w:tc>
        <w:tc>
          <w:tcPr>
            <w:tcW w:w="0" w:type="auto"/>
            <w:noWrap/>
            <w:hideMark/>
          </w:tcPr>
          <w:p w14:paraId="10A30DA2"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marker39</w:t>
            </w:r>
          </w:p>
        </w:tc>
        <w:tc>
          <w:tcPr>
            <w:tcW w:w="2438" w:type="dxa"/>
            <w:noWrap/>
            <w:hideMark/>
          </w:tcPr>
          <w:p w14:paraId="5A4EC562"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PWY-5392</w:t>
            </w:r>
          </w:p>
        </w:tc>
        <w:tc>
          <w:tcPr>
            <w:tcW w:w="1531" w:type="dxa"/>
            <w:noWrap/>
            <w:hideMark/>
          </w:tcPr>
          <w:p w14:paraId="1AF73006"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0.4514069</w:t>
            </w:r>
          </w:p>
        </w:tc>
        <w:tc>
          <w:tcPr>
            <w:tcW w:w="3402" w:type="dxa"/>
            <w:noWrap/>
            <w:hideMark/>
          </w:tcPr>
          <w:p w14:paraId="17FA0D7B"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reductive TCA cycle II</w:t>
            </w:r>
          </w:p>
        </w:tc>
      </w:tr>
      <w:tr w:rsidR="00353887" w:rsidRPr="00C06D31" w14:paraId="2A8D4344" w14:textId="77777777" w:rsidTr="003D1D8F">
        <w:trPr>
          <w:trHeight w:val="227"/>
        </w:trPr>
        <w:tc>
          <w:tcPr>
            <w:tcW w:w="0" w:type="auto"/>
            <w:noWrap/>
            <w:hideMark/>
          </w:tcPr>
          <w:p w14:paraId="36A64234"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T. zeyheri</w:t>
            </w:r>
          </w:p>
        </w:tc>
        <w:tc>
          <w:tcPr>
            <w:tcW w:w="0" w:type="auto"/>
            <w:noWrap/>
            <w:hideMark/>
          </w:tcPr>
          <w:p w14:paraId="2346A639"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marker45</w:t>
            </w:r>
          </w:p>
        </w:tc>
        <w:tc>
          <w:tcPr>
            <w:tcW w:w="2438" w:type="dxa"/>
            <w:noWrap/>
            <w:hideMark/>
          </w:tcPr>
          <w:p w14:paraId="6863B0AC"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LIPASYN-PWY</w:t>
            </w:r>
          </w:p>
        </w:tc>
        <w:tc>
          <w:tcPr>
            <w:tcW w:w="1531" w:type="dxa"/>
            <w:noWrap/>
            <w:hideMark/>
          </w:tcPr>
          <w:p w14:paraId="537D99C3"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0.4454899</w:t>
            </w:r>
          </w:p>
        </w:tc>
        <w:tc>
          <w:tcPr>
            <w:tcW w:w="3402" w:type="dxa"/>
            <w:noWrap/>
            <w:hideMark/>
          </w:tcPr>
          <w:p w14:paraId="1480C188"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phospholipases</w:t>
            </w:r>
          </w:p>
        </w:tc>
      </w:tr>
      <w:tr w:rsidR="00353887" w:rsidRPr="00C06D31" w14:paraId="195CAB27" w14:textId="77777777" w:rsidTr="003D1D8F">
        <w:trPr>
          <w:trHeight w:val="227"/>
        </w:trPr>
        <w:tc>
          <w:tcPr>
            <w:tcW w:w="0" w:type="auto"/>
            <w:noWrap/>
            <w:hideMark/>
          </w:tcPr>
          <w:p w14:paraId="085A5EC6"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T. stapffii</w:t>
            </w:r>
          </w:p>
        </w:tc>
        <w:tc>
          <w:tcPr>
            <w:tcW w:w="0" w:type="auto"/>
            <w:noWrap/>
            <w:hideMark/>
          </w:tcPr>
          <w:p w14:paraId="0DF287F5"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marker42</w:t>
            </w:r>
          </w:p>
        </w:tc>
        <w:tc>
          <w:tcPr>
            <w:tcW w:w="2438" w:type="dxa"/>
            <w:noWrap/>
            <w:hideMark/>
          </w:tcPr>
          <w:p w14:paraId="2C56740F"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PWY-1541</w:t>
            </w:r>
          </w:p>
        </w:tc>
        <w:tc>
          <w:tcPr>
            <w:tcW w:w="1531" w:type="dxa"/>
            <w:noWrap/>
            <w:hideMark/>
          </w:tcPr>
          <w:p w14:paraId="0BAF23D1"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0.4402234</w:t>
            </w:r>
          </w:p>
        </w:tc>
        <w:tc>
          <w:tcPr>
            <w:tcW w:w="3402" w:type="dxa"/>
            <w:noWrap/>
            <w:hideMark/>
          </w:tcPr>
          <w:p w14:paraId="58FDBD86" w14:textId="77777777" w:rsidR="00353887" w:rsidRPr="00C06D31" w:rsidRDefault="00353887" w:rsidP="003D1D8F">
            <w:pPr>
              <w:rPr>
                <w:rFonts w:asciiTheme="minorHAnsi" w:hAnsiTheme="minorHAnsi" w:cstheme="minorHAnsi"/>
                <w:sz w:val="18"/>
                <w:szCs w:val="18"/>
              </w:rPr>
            </w:pPr>
            <w:proofErr w:type="spellStart"/>
            <w:r w:rsidRPr="00C06D31">
              <w:rPr>
                <w:rFonts w:asciiTheme="minorHAnsi" w:hAnsiTheme="minorHAnsi" w:cstheme="minorHAnsi"/>
                <w:sz w:val="18"/>
                <w:szCs w:val="18"/>
              </w:rPr>
              <w:t>superpathway</w:t>
            </w:r>
            <w:proofErr w:type="spellEnd"/>
            <w:r w:rsidRPr="00C06D31">
              <w:rPr>
                <w:rFonts w:asciiTheme="minorHAnsi" w:hAnsiTheme="minorHAnsi" w:cstheme="minorHAnsi"/>
                <w:sz w:val="18"/>
                <w:szCs w:val="18"/>
              </w:rPr>
              <w:t xml:space="preserve"> of taurine degradation</w:t>
            </w:r>
          </w:p>
        </w:tc>
      </w:tr>
      <w:tr w:rsidR="00353887" w:rsidRPr="00C06D31" w14:paraId="0C4F8CB5" w14:textId="77777777" w:rsidTr="003D1D8F">
        <w:trPr>
          <w:trHeight w:val="227"/>
        </w:trPr>
        <w:tc>
          <w:tcPr>
            <w:tcW w:w="0" w:type="auto"/>
            <w:noWrap/>
            <w:hideMark/>
          </w:tcPr>
          <w:p w14:paraId="131EB91C"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S. lutescens</w:t>
            </w:r>
          </w:p>
        </w:tc>
        <w:tc>
          <w:tcPr>
            <w:tcW w:w="0" w:type="auto"/>
            <w:noWrap/>
            <w:hideMark/>
          </w:tcPr>
          <w:p w14:paraId="1CB014A8"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marker2</w:t>
            </w:r>
          </w:p>
        </w:tc>
        <w:tc>
          <w:tcPr>
            <w:tcW w:w="2438" w:type="dxa"/>
            <w:noWrap/>
            <w:hideMark/>
          </w:tcPr>
          <w:p w14:paraId="2A152E53"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PWY-7644</w:t>
            </w:r>
          </w:p>
        </w:tc>
        <w:tc>
          <w:tcPr>
            <w:tcW w:w="1531" w:type="dxa"/>
            <w:noWrap/>
            <w:hideMark/>
          </w:tcPr>
          <w:p w14:paraId="099EEFF6"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0.4327414</w:t>
            </w:r>
          </w:p>
        </w:tc>
        <w:tc>
          <w:tcPr>
            <w:tcW w:w="3402" w:type="dxa"/>
            <w:noWrap/>
            <w:hideMark/>
          </w:tcPr>
          <w:p w14:paraId="3168609F"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heparin degradation</w:t>
            </w:r>
          </w:p>
        </w:tc>
      </w:tr>
      <w:tr w:rsidR="00353887" w:rsidRPr="00C06D31" w14:paraId="06AE05E6" w14:textId="77777777" w:rsidTr="003D1D8F">
        <w:trPr>
          <w:trHeight w:val="227"/>
        </w:trPr>
        <w:tc>
          <w:tcPr>
            <w:tcW w:w="0" w:type="auto"/>
            <w:noWrap/>
            <w:hideMark/>
          </w:tcPr>
          <w:p w14:paraId="62D5A02B"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T. stapffii</w:t>
            </w:r>
          </w:p>
        </w:tc>
        <w:tc>
          <w:tcPr>
            <w:tcW w:w="0" w:type="auto"/>
            <w:noWrap/>
            <w:hideMark/>
          </w:tcPr>
          <w:p w14:paraId="386E761A"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marker16</w:t>
            </w:r>
          </w:p>
        </w:tc>
        <w:tc>
          <w:tcPr>
            <w:tcW w:w="2438" w:type="dxa"/>
            <w:noWrap/>
            <w:hideMark/>
          </w:tcPr>
          <w:p w14:paraId="00B58D2E"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PWY-7046</w:t>
            </w:r>
          </w:p>
        </w:tc>
        <w:tc>
          <w:tcPr>
            <w:tcW w:w="1531" w:type="dxa"/>
            <w:noWrap/>
            <w:hideMark/>
          </w:tcPr>
          <w:p w14:paraId="4FF5C6FF"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0.4324044</w:t>
            </w:r>
          </w:p>
        </w:tc>
        <w:tc>
          <w:tcPr>
            <w:tcW w:w="3402" w:type="dxa"/>
            <w:noWrap/>
            <w:hideMark/>
          </w:tcPr>
          <w:p w14:paraId="22E001B3"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4-coumarate degradation </w:t>
            </w:r>
          </w:p>
        </w:tc>
      </w:tr>
      <w:tr w:rsidR="00353887" w:rsidRPr="00C06D31" w14:paraId="362700A1" w14:textId="77777777" w:rsidTr="003D1D8F">
        <w:trPr>
          <w:trHeight w:val="227"/>
        </w:trPr>
        <w:tc>
          <w:tcPr>
            <w:tcW w:w="0" w:type="auto"/>
            <w:noWrap/>
            <w:hideMark/>
          </w:tcPr>
          <w:p w14:paraId="5D25022C"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T. stapffii</w:t>
            </w:r>
          </w:p>
        </w:tc>
        <w:tc>
          <w:tcPr>
            <w:tcW w:w="0" w:type="auto"/>
            <w:noWrap/>
            <w:hideMark/>
          </w:tcPr>
          <w:p w14:paraId="6FD145F9"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marker13</w:t>
            </w:r>
          </w:p>
        </w:tc>
        <w:tc>
          <w:tcPr>
            <w:tcW w:w="2438" w:type="dxa"/>
            <w:noWrap/>
            <w:hideMark/>
          </w:tcPr>
          <w:p w14:paraId="4A764230"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PWY-7286</w:t>
            </w:r>
          </w:p>
        </w:tc>
        <w:tc>
          <w:tcPr>
            <w:tcW w:w="1531" w:type="dxa"/>
            <w:noWrap/>
            <w:hideMark/>
          </w:tcPr>
          <w:p w14:paraId="35D61876"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0.4184598</w:t>
            </w:r>
          </w:p>
        </w:tc>
        <w:tc>
          <w:tcPr>
            <w:tcW w:w="3402" w:type="dxa"/>
            <w:noWrap/>
            <w:hideMark/>
          </w:tcPr>
          <w:p w14:paraId="7175255B"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7-(3-amino-3-carboxypropyl)-</w:t>
            </w:r>
            <w:proofErr w:type="spellStart"/>
            <w:r w:rsidRPr="00C06D31">
              <w:rPr>
                <w:rFonts w:asciiTheme="minorHAnsi" w:hAnsiTheme="minorHAnsi" w:cstheme="minorHAnsi"/>
                <w:sz w:val="18"/>
                <w:szCs w:val="18"/>
              </w:rPr>
              <w:t>wyosine</w:t>
            </w:r>
            <w:proofErr w:type="spellEnd"/>
            <w:r w:rsidRPr="00C06D31">
              <w:rPr>
                <w:rFonts w:asciiTheme="minorHAnsi" w:hAnsiTheme="minorHAnsi" w:cstheme="minorHAnsi"/>
                <w:sz w:val="18"/>
                <w:szCs w:val="18"/>
              </w:rPr>
              <w:t xml:space="preserve"> biosynthesis</w:t>
            </w:r>
          </w:p>
        </w:tc>
      </w:tr>
      <w:tr w:rsidR="00353887" w:rsidRPr="00C06D31" w14:paraId="72130D39" w14:textId="77777777" w:rsidTr="003D1D8F">
        <w:trPr>
          <w:trHeight w:val="227"/>
        </w:trPr>
        <w:tc>
          <w:tcPr>
            <w:tcW w:w="0" w:type="auto"/>
            <w:noWrap/>
            <w:hideMark/>
          </w:tcPr>
          <w:p w14:paraId="115001F9"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T. stapffii</w:t>
            </w:r>
          </w:p>
        </w:tc>
        <w:tc>
          <w:tcPr>
            <w:tcW w:w="0" w:type="auto"/>
            <w:noWrap/>
            <w:hideMark/>
          </w:tcPr>
          <w:p w14:paraId="45686CFF"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marker30</w:t>
            </w:r>
          </w:p>
        </w:tc>
        <w:tc>
          <w:tcPr>
            <w:tcW w:w="2438" w:type="dxa"/>
            <w:noWrap/>
            <w:hideMark/>
          </w:tcPr>
          <w:p w14:paraId="522A4DAC"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AEROBACTINSYN-PWY</w:t>
            </w:r>
          </w:p>
        </w:tc>
        <w:tc>
          <w:tcPr>
            <w:tcW w:w="1531" w:type="dxa"/>
            <w:noWrap/>
            <w:hideMark/>
          </w:tcPr>
          <w:p w14:paraId="3BF2B3EC"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0.4184529</w:t>
            </w:r>
          </w:p>
        </w:tc>
        <w:tc>
          <w:tcPr>
            <w:tcW w:w="3402" w:type="dxa"/>
            <w:noWrap/>
            <w:hideMark/>
          </w:tcPr>
          <w:p w14:paraId="68ED48E9"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aerobactin biosynthesis</w:t>
            </w:r>
          </w:p>
        </w:tc>
      </w:tr>
      <w:tr w:rsidR="00353887" w:rsidRPr="00C06D31" w14:paraId="7D49BB38" w14:textId="77777777" w:rsidTr="003D1D8F">
        <w:trPr>
          <w:trHeight w:val="227"/>
        </w:trPr>
        <w:tc>
          <w:tcPr>
            <w:tcW w:w="0" w:type="auto"/>
            <w:noWrap/>
            <w:hideMark/>
          </w:tcPr>
          <w:p w14:paraId="5FEF4A34"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T. stapffii</w:t>
            </w:r>
          </w:p>
        </w:tc>
        <w:tc>
          <w:tcPr>
            <w:tcW w:w="0" w:type="auto"/>
            <w:noWrap/>
            <w:hideMark/>
          </w:tcPr>
          <w:p w14:paraId="79FE8886"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marker21</w:t>
            </w:r>
          </w:p>
        </w:tc>
        <w:tc>
          <w:tcPr>
            <w:tcW w:w="2438" w:type="dxa"/>
            <w:noWrap/>
            <w:hideMark/>
          </w:tcPr>
          <w:p w14:paraId="34C88281"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PWY-6349</w:t>
            </w:r>
          </w:p>
        </w:tc>
        <w:tc>
          <w:tcPr>
            <w:tcW w:w="1531" w:type="dxa"/>
            <w:noWrap/>
            <w:hideMark/>
          </w:tcPr>
          <w:p w14:paraId="0B435214"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0.4171751</w:t>
            </w:r>
          </w:p>
        </w:tc>
        <w:tc>
          <w:tcPr>
            <w:tcW w:w="3402" w:type="dxa"/>
            <w:noWrap/>
            <w:hideMark/>
          </w:tcPr>
          <w:p w14:paraId="30B07A1F"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 CDP-</w:t>
            </w:r>
            <w:proofErr w:type="spellStart"/>
            <w:r w:rsidRPr="00C06D31">
              <w:rPr>
                <w:rFonts w:asciiTheme="minorHAnsi" w:hAnsiTheme="minorHAnsi" w:cstheme="minorHAnsi"/>
                <w:sz w:val="18"/>
                <w:szCs w:val="18"/>
              </w:rPr>
              <w:t>archaeol</w:t>
            </w:r>
            <w:proofErr w:type="spellEnd"/>
            <w:r w:rsidRPr="00C06D31">
              <w:rPr>
                <w:rFonts w:asciiTheme="minorHAnsi" w:hAnsiTheme="minorHAnsi" w:cstheme="minorHAnsi"/>
                <w:sz w:val="18"/>
                <w:szCs w:val="18"/>
              </w:rPr>
              <w:t xml:space="preserve"> biosynthesis</w:t>
            </w:r>
          </w:p>
        </w:tc>
      </w:tr>
      <w:tr w:rsidR="00353887" w:rsidRPr="00C06D31" w14:paraId="58C466AF" w14:textId="77777777" w:rsidTr="003D1D8F">
        <w:trPr>
          <w:trHeight w:val="227"/>
        </w:trPr>
        <w:tc>
          <w:tcPr>
            <w:tcW w:w="0" w:type="auto"/>
            <w:noWrap/>
            <w:hideMark/>
          </w:tcPr>
          <w:p w14:paraId="10A049E2"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I. auricoma</w:t>
            </w:r>
          </w:p>
        </w:tc>
        <w:tc>
          <w:tcPr>
            <w:tcW w:w="0" w:type="auto"/>
            <w:noWrap/>
            <w:hideMark/>
          </w:tcPr>
          <w:p w14:paraId="703F2436"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marker17</w:t>
            </w:r>
          </w:p>
        </w:tc>
        <w:tc>
          <w:tcPr>
            <w:tcW w:w="2438" w:type="dxa"/>
            <w:noWrap/>
            <w:hideMark/>
          </w:tcPr>
          <w:p w14:paraId="415D25E7"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PWY-1422</w:t>
            </w:r>
          </w:p>
        </w:tc>
        <w:tc>
          <w:tcPr>
            <w:tcW w:w="1531" w:type="dxa"/>
            <w:noWrap/>
            <w:hideMark/>
          </w:tcPr>
          <w:p w14:paraId="2D83D32E"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0.4139794</w:t>
            </w:r>
          </w:p>
        </w:tc>
        <w:tc>
          <w:tcPr>
            <w:tcW w:w="3402" w:type="dxa"/>
            <w:noWrap/>
            <w:hideMark/>
          </w:tcPr>
          <w:p w14:paraId="35495165"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vitamin E biosynthesis </w:t>
            </w:r>
          </w:p>
        </w:tc>
      </w:tr>
      <w:tr w:rsidR="00353887" w:rsidRPr="00C06D31" w14:paraId="7A8D3ECE" w14:textId="77777777" w:rsidTr="003D1D8F">
        <w:trPr>
          <w:trHeight w:val="227"/>
        </w:trPr>
        <w:tc>
          <w:tcPr>
            <w:tcW w:w="0" w:type="auto"/>
            <w:noWrap/>
            <w:hideMark/>
          </w:tcPr>
          <w:p w14:paraId="01A41CFF"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T. stapffii</w:t>
            </w:r>
          </w:p>
        </w:tc>
        <w:tc>
          <w:tcPr>
            <w:tcW w:w="0" w:type="auto"/>
            <w:noWrap/>
            <w:hideMark/>
          </w:tcPr>
          <w:p w14:paraId="0FF918D0"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marker8</w:t>
            </w:r>
          </w:p>
        </w:tc>
        <w:tc>
          <w:tcPr>
            <w:tcW w:w="2438" w:type="dxa"/>
            <w:noWrap/>
            <w:hideMark/>
          </w:tcPr>
          <w:p w14:paraId="6239A38D"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PWY-5532</w:t>
            </w:r>
          </w:p>
        </w:tc>
        <w:tc>
          <w:tcPr>
            <w:tcW w:w="1531" w:type="dxa"/>
            <w:noWrap/>
            <w:hideMark/>
          </w:tcPr>
          <w:p w14:paraId="58444235"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0.4123166</w:t>
            </w:r>
          </w:p>
        </w:tc>
        <w:tc>
          <w:tcPr>
            <w:tcW w:w="3402" w:type="dxa"/>
            <w:noWrap/>
            <w:hideMark/>
          </w:tcPr>
          <w:p w14:paraId="4DACD5A7"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adenosine nucleotides degradation IV</w:t>
            </w:r>
          </w:p>
        </w:tc>
      </w:tr>
      <w:tr w:rsidR="00353887" w:rsidRPr="00C06D31" w14:paraId="3A770862" w14:textId="77777777" w:rsidTr="003D1D8F">
        <w:trPr>
          <w:trHeight w:val="227"/>
        </w:trPr>
        <w:tc>
          <w:tcPr>
            <w:tcW w:w="0" w:type="auto"/>
            <w:noWrap/>
            <w:hideMark/>
          </w:tcPr>
          <w:p w14:paraId="17AF6E8F"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T. stapffii</w:t>
            </w:r>
          </w:p>
        </w:tc>
        <w:tc>
          <w:tcPr>
            <w:tcW w:w="0" w:type="auto"/>
            <w:noWrap/>
            <w:hideMark/>
          </w:tcPr>
          <w:p w14:paraId="403111E1"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marker22</w:t>
            </w:r>
          </w:p>
        </w:tc>
        <w:tc>
          <w:tcPr>
            <w:tcW w:w="2438" w:type="dxa"/>
            <w:noWrap/>
            <w:hideMark/>
          </w:tcPr>
          <w:p w14:paraId="3587CBD7"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PWY-6350</w:t>
            </w:r>
          </w:p>
        </w:tc>
        <w:tc>
          <w:tcPr>
            <w:tcW w:w="1531" w:type="dxa"/>
            <w:noWrap/>
            <w:hideMark/>
          </w:tcPr>
          <w:p w14:paraId="35A3CE8C"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0.4098165</w:t>
            </w:r>
          </w:p>
        </w:tc>
        <w:tc>
          <w:tcPr>
            <w:tcW w:w="3402" w:type="dxa"/>
            <w:noWrap/>
            <w:hideMark/>
          </w:tcPr>
          <w:p w14:paraId="6837A9B9" w14:textId="77777777" w:rsidR="00353887" w:rsidRPr="00C06D31" w:rsidRDefault="00353887" w:rsidP="003D1D8F">
            <w:pPr>
              <w:rPr>
                <w:rFonts w:asciiTheme="minorHAnsi" w:hAnsiTheme="minorHAnsi" w:cstheme="minorHAnsi"/>
                <w:sz w:val="18"/>
                <w:szCs w:val="18"/>
              </w:rPr>
            </w:pPr>
            <w:proofErr w:type="spellStart"/>
            <w:r w:rsidRPr="00C06D31">
              <w:rPr>
                <w:rFonts w:asciiTheme="minorHAnsi" w:hAnsiTheme="minorHAnsi" w:cstheme="minorHAnsi"/>
                <w:sz w:val="18"/>
                <w:szCs w:val="18"/>
              </w:rPr>
              <w:t>archaetidylinositol</w:t>
            </w:r>
            <w:proofErr w:type="spellEnd"/>
            <w:r w:rsidRPr="00C06D31">
              <w:rPr>
                <w:rFonts w:asciiTheme="minorHAnsi" w:hAnsiTheme="minorHAnsi" w:cstheme="minorHAnsi"/>
                <w:sz w:val="18"/>
                <w:szCs w:val="18"/>
              </w:rPr>
              <w:t xml:space="preserve"> biosynthesis</w:t>
            </w:r>
          </w:p>
        </w:tc>
      </w:tr>
      <w:tr w:rsidR="00353887" w:rsidRPr="00C06D31" w14:paraId="48E2A317" w14:textId="77777777" w:rsidTr="003D1D8F">
        <w:trPr>
          <w:trHeight w:val="227"/>
        </w:trPr>
        <w:tc>
          <w:tcPr>
            <w:tcW w:w="0" w:type="auto"/>
            <w:noWrap/>
            <w:hideMark/>
          </w:tcPr>
          <w:p w14:paraId="038959D8"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T. stapffii</w:t>
            </w:r>
          </w:p>
        </w:tc>
        <w:tc>
          <w:tcPr>
            <w:tcW w:w="0" w:type="auto"/>
            <w:noWrap/>
            <w:hideMark/>
          </w:tcPr>
          <w:p w14:paraId="47485676"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marker10</w:t>
            </w:r>
          </w:p>
        </w:tc>
        <w:tc>
          <w:tcPr>
            <w:tcW w:w="2438" w:type="dxa"/>
            <w:noWrap/>
            <w:hideMark/>
          </w:tcPr>
          <w:p w14:paraId="3D29C00A"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PWY-6167</w:t>
            </w:r>
          </w:p>
        </w:tc>
        <w:tc>
          <w:tcPr>
            <w:tcW w:w="1531" w:type="dxa"/>
            <w:noWrap/>
            <w:hideMark/>
          </w:tcPr>
          <w:p w14:paraId="05B90AF1"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0.3954168</w:t>
            </w:r>
          </w:p>
        </w:tc>
        <w:tc>
          <w:tcPr>
            <w:tcW w:w="3402" w:type="dxa"/>
            <w:noWrap/>
            <w:hideMark/>
          </w:tcPr>
          <w:p w14:paraId="26E561B8"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flavin biosynthesis II </w:t>
            </w:r>
          </w:p>
        </w:tc>
      </w:tr>
      <w:tr w:rsidR="00353887" w:rsidRPr="00C06D31" w14:paraId="409CBCBF" w14:textId="77777777" w:rsidTr="003D1D8F">
        <w:trPr>
          <w:trHeight w:val="227"/>
        </w:trPr>
        <w:tc>
          <w:tcPr>
            <w:tcW w:w="0" w:type="auto"/>
            <w:noWrap/>
            <w:hideMark/>
          </w:tcPr>
          <w:p w14:paraId="39977BA1"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T. stapffii</w:t>
            </w:r>
          </w:p>
        </w:tc>
        <w:tc>
          <w:tcPr>
            <w:tcW w:w="0" w:type="auto"/>
            <w:noWrap/>
            <w:hideMark/>
          </w:tcPr>
          <w:p w14:paraId="036E93E7"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marker20</w:t>
            </w:r>
          </w:p>
        </w:tc>
        <w:tc>
          <w:tcPr>
            <w:tcW w:w="2438" w:type="dxa"/>
            <w:noWrap/>
            <w:hideMark/>
          </w:tcPr>
          <w:p w14:paraId="442CB22D"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PWY-6654</w:t>
            </w:r>
          </w:p>
        </w:tc>
        <w:tc>
          <w:tcPr>
            <w:tcW w:w="1531" w:type="dxa"/>
            <w:noWrap/>
            <w:hideMark/>
          </w:tcPr>
          <w:p w14:paraId="01BC371A"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0.3921123</w:t>
            </w:r>
          </w:p>
        </w:tc>
        <w:tc>
          <w:tcPr>
            <w:tcW w:w="3402" w:type="dxa"/>
            <w:noWrap/>
            <w:hideMark/>
          </w:tcPr>
          <w:p w14:paraId="2C9A9040" w14:textId="77777777" w:rsidR="00353887" w:rsidRPr="00C06D31" w:rsidRDefault="00353887" w:rsidP="003D1D8F">
            <w:pPr>
              <w:rPr>
                <w:rFonts w:asciiTheme="minorHAnsi" w:hAnsiTheme="minorHAnsi" w:cstheme="minorHAnsi"/>
                <w:sz w:val="18"/>
                <w:szCs w:val="18"/>
              </w:rPr>
            </w:pPr>
            <w:proofErr w:type="spellStart"/>
            <w:r w:rsidRPr="00C06D31">
              <w:rPr>
                <w:rFonts w:asciiTheme="minorHAnsi" w:hAnsiTheme="minorHAnsi" w:cstheme="minorHAnsi"/>
                <w:sz w:val="18"/>
                <w:szCs w:val="18"/>
              </w:rPr>
              <w:t>phosphopantothenate</w:t>
            </w:r>
            <w:proofErr w:type="spellEnd"/>
            <w:r w:rsidRPr="00C06D31">
              <w:rPr>
                <w:rFonts w:asciiTheme="minorHAnsi" w:hAnsiTheme="minorHAnsi" w:cstheme="minorHAnsi"/>
                <w:sz w:val="18"/>
                <w:szCs w:val="18"/>
              </w:rPr>
              <w:t xml:space="preserve"> biosynthesis III</w:t>
            </w:r>
          </w:p>
        </w:tc>
      </w:tr>
      <w:tr w:rsidR="00353887" w:rsidRPr="00C06D31" w14:paraId="6CE646CF" w14:textId="77777777" w:rsidTr="003D1D8F">
        <w:trPr>
          <w:trHeight w:val="227"/>
        </w:trPr>
        <w:tc>
          <w:tcPr>
            <w:tcW w:w="0" w:type="auto"/>
            <w:noWrap/>
            <w:hideMark/>
          </w:tcPr>
          <w:p w14:paraId="5801BF88"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lastRenderedPageBreak/>
              <w:t>T. zeyheri</w:t>
            </w:r>
          </w:p>
        </w:tc>
        <w:tc>
          <w:tcPr>
            <w:tcW w:w="0" w:type="auto"/>
            <w:noWrap/>
            <w:hideMark/>
          </w:tcPr>
          <w:p w14:paraId="561D9D92"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marker74</w:t>
            </w:r>
          </w:p>
        </w:tc>
        <w:tc>
          <w:tcPr>
            <w:tcW w:w="2438" w:type="dxa"/>
            <w:noWrap/>
            <w:hideMark/>
          </w:tcPr>
          <w:p w14:paraId="4932C9B9"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PWY-3661</w:t>
            </w:r>
          </w:p>
        </w:tc>
        <w:tc>
          <w:tcPr>
            <w:tcW w:w="1531" w:type="dxa"/>
            <w:noWrap/>
            <w:hideMark/>
          </w:tcPr>
          <w:p w14:paraId="3C719653"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0.3884626</w:t>
            </w:r>
          </w:p>
        </w:tc>
        <w:tc>
          <w:tcPr>
            <w:tcW w:w="3402" w:type="dxa"/>
            <w:noWrap/>
            <w:hideMark/>
          </w:tcPr>
          <w:p w14:paraId="6CA0B901"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glycine betaine degradation I</w:t>
            </w:r>
          </w:p>
        </w:tc>
      </w:tr>
      <w:tr w:rsidR="00353887" w:rsidRPr="00C06D31" w14:paraId="7039B5FD" w14:textId="77777777" w:rsidTr="003D1D8F">
        <w:trPr>
          <w:trHeight w:val="227"/>
        </w:trPr>
        <w:tc>
          <w:tcPr>
            <w:tcW w:w="0" w:type="auto"/>
            <w:noWrap/>
            <w:hideMark/>
          </w:tcPr>
          <w:p w14:paraId="59375F2B"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S. sesuvioides</w:t>
            </w:r>
          </w:p>
        </w:tc>
        <w:tc>
          <w:tcPr>
            <w:tcW w:w="0" w:type="auto"/>
            <w:noWrap/>
            <w:hideMark/>
          </w:tcPr>
          <w:p w14:paraId="3C4AEB15"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marker36</w:t>
            </w:r>
          </w:p>
        </w:tc>
        <w:tc>
          <w:tcPr>
            <w:tcW w:w="2438" w:type="dxa"/>
            <w:noWrap/>
            <w:hideMark/>
          </w:tcPr>
          <w:p w14:paraId="21296524"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PWY-6731</w:t>
            </w:r>
          </w:p>
        </w:tc>
        <w:tc>
          <w:tcPr>
            <w:tcW w:w="1531" w:type="dxa"/>
            <w:noWrap/>
            <w:hideMark/>
          </w:tcPr>
          <w:p w14:paraId="4C19C7C1"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0.3758006</w:t>
            </w:r>
          </w:p>
        </w:tc>
        <w:tc>
          <w:tcPr>
            <w:tcW w:w="3402" w:type="dxa"/>
            <w:noWrap/>
            <w:hideMark/>
          </w:tcPr>
          <w:p w14:paraId="1411215D"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starch degradation III</w:t>
            </w:r>
          </w:p>
        </w:tc>
      </w:tr>
      <w:tr w:rsidR="00353887" w:rsidRPr="00C06D31" w14:paraId="0B471BCA" w14:textId="77777777" w:rsidTr="003D1D8F">
        <w:trPr>
          <w:trHeight w:val="227"/>
        </w:trPr>
        <w:tc>
          <w:tcPr>
            <w:tcW w:w="0" w:type="auto"/>
            <w:noWrap/>
            <w:hideMark/>
          </w:tcPr>
          <w:p w14:paraId="71079681"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C. foliosa</w:t>
            </w:r>
          </w:p>
        </w:tc>
        <w:tc>
          <w:tcPr>
            <w:tcW w:w="0" w:type="auto"/>
            <w:noWrap/>
            <w:hideMark/>
          </w:tcPr>
          <w:p w14:paraId="4B25CCC5"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marker4</w:t>
            </w:r>
          </w:p>
        </w:tc>
        <w:tc>
          <w:tcPr>
            <w:tcW w:w="2438" w:type="dxa"/>
            <w:noWrap/>
            <w:hideMark/>
          </w:tcPr>
          <w:p w14:paraId="042D8FCA"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P341-PWY</w:t>
            </w:r>
          </w:p>
        </w:tc>
        <w:tc>
          <w:tcPr>
            <w:tcW w:w="1531" w:type="dxa"/>
            <w:noWrap/>
            <w:hideMark/>
          </w:tcPr>
          <w:p w14:paraId="62F1F346"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0.359726</w:t>
            </w:r>
          </w:p>
        </w:tc>
        <w:tc>
          <w:tcPr>
            <w:tcW w:w="3402" w:type="dxa"/>
            <w:noWrap/>
            <w:hideMark/>
          </w:tcPr>
          <w:p w14:paraId="770EBBCA"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glycolysis V</w:t>
            </w:r>
          </w:p>
        </w:tc>
      </w:tr>
      <w:tr w:rsidR="00353887" w:rsidRPr="00C06D31" w14:paraId="569A97C5" w14:textId="77777777" w:rsidTr="003D1D8F">
        <w:trPr>
          <w:trHeight w:val="227"/>
        </w:trPr>
        <w:tc>
          <w:tcPr>
            <w:tcW w:w="0" w:type="auto"/>
            <w:noWrap/>
            <w:hideMark/>
          </w:tcPr>
          <w:p w14:paraId="4201BAF9"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S. sesuvioides</w:t>
            </w:r>
          </w:p>
        </w:tc>
        <w:tc>
          <w:tcPr>
            <w:tcW w:w="0" w:type="auto"/>
            <w:noWrap/>
            <w:hideMark/>
          </w:tcPr>
          <w:p w14:paraId="576EAAD6"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marker41</w:t>
            </w:r>
          </w:p>
        </w:tc>
        <w:tc>
          <w:tcPr>
            <w:tcW w:w="2438" w:type="dxa"/>
            <w:noWrap/>
            <w:hideMark/>
          </w:tcPr>
          <w:p w14:paraId="4B9CBF6A"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P241-PWY</w:t>
            </w:r>
          </w:p>
        </w:tc>
        <w:tc>
          <w:tcPr>
            <w:tcW w:w="1531" w:type="dxa"/>
            <w:noWrap/>
            <w:hideMark/>
          </w:tcPr>
          <w:p w14:paraId="57682005"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0.3548273</w:t>
            </w:r>
          </w:p>
        </w:tc>
        <w:tc>
          <w:tcPr>
            <w:tcW w:w="3402" w:type="dxa"/>
            <w:noWrap/>
            <w:hideMark/>
          </w:tcPr>
          <w:p w14:paraId="50A149D7"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coenzyme B biosynthesis</w:t>
            </w:r>
          </w:p>
        </w:tc>
      </w:tr>
      <w:tr w:rsidR="00353887" w:rsidRPr="00C06D31" w14:paraId="492EA794" w14:textId="77777777" w:rsidTr="003D1D8F">
        <w:trPr>
          <w:trHeight w:val="227"/>
        </w:trPr>
        <w:tc>
          <w:tcPr>
            <w:tcW w:w="0" w:type="auto"/>
            <w:noWrap/>
            <w:hideMark/>
          </w:tcPr>
          <w:p w14:paraId="03BD322B"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T. zeyheri</w:t>
            </w:r>
          </w:p>
        </w:tc>
        <w:tc>
          <w:tcPr>
            <w:tcW w:w="0" w:type="auto"/>
            <w:noWrap/>
            <w:hideMark/>
          </w:tcPr>
          <w:p w14:paraId="0C3A47AF"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marker24</w:t>
            </w:r>
          </w:p>
        </w:tc>
        <w:tc>
          <w:tcPr>
            <w:tcW w:w="2438" w:type="dxa"/>
            <w:noWrap/>
            <w:hideMark/>
          </w:tcPr>
          <w:p w14:paraId="32DCB08F"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PWY-1361</w:t>
            </w:r>
          </w:p>
        </w:tc>
        <w:tc>
          <w:tcPr>
            <w:tcW w:w="1531" w:type="dxa"/>
            <w:noWrap/>
            <w:hideMark/>
          </w:tcPr>
          <w:p w14:paraId="576E2953"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0.3491094</w:t>
            </w:r>
          </w:p>
        </w:tc>
        <w:tc>
          <w:tcPr>
            <w:tcW w:w="3402" w:type="dxa"/>
            <w:noWrap/>
            <w:hideMark/>
          </w:tcPr>
          <w:p w14:paraId="38344B04"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benzoyl-CoA degradation I </w:t>
            </w:r>
          </w:p>
        </w:tc>
      </w:tr>
      <w:tr w:rsidR="00353887" w:rsidRPr="00C06D31" w14:paraId="669F0B8E" w14:textId="77777777" w:rsidTr="003D1D8F">
        <w:trPr>
          <w:trHeight w:val="227"/>
        </w:trPr>
        <w:tc>
          <w:tcPr>
            <w:tcW w:w="0" w:type="auto"/>
            <w:noWrap/>
            <w:hideMark/>
          </w:tcPr>
          <w:p w14:paraId="1DDFAB6A"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T. dregeana</w:t>
            </w:r>
          </w:p>
        </w:tc>
        <w:tc>
          <w:tcPr>
            <w:tcW w:w="0" w:type="auto"/>
            <w:noWrap/>
            <w:hideMark/>
          </w:tcPr>
          <w:p w14:paraId="28BFC266"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marker19</w:t>
            </w:r>
          </w:p>
        </w:tc>
        <w:tc>
          <w:tcPr>
            <w:tcW w:w="2438" w:type="dxa"/>
            <w:noWrap/>
            <w:hideMark/>
          </w:tcPr>
          <w:p w14:paraId="5F918211"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LPSSYN-PWY</w:t>
            </w:r>
          </w:p>
        </w:tc>
        <w:tc>
          <w:tcPr>
            <w:tcW w:w="1531" w:type="dxa"/>
            <w:noWrap/>
            <w:hideMark/>
          </w:tcPr>
          <w:p w14:paraId="6C37BD29"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0.3302173</w:t>
            </w:r>
          </w:p>
        </w:tc>
        <w:tc>
          <w:tcPr>
            <w:tcW w:w="3402" w:type="dxa"/>
            <w:noWrap/>
            <w:hideMark/>
          </w:tcPr>
          <w:p w14:paraId="3160B8D2" w14:textId="77777777" w:rsidR="00353887" w:rsidRPr="00C06D31" w:rsidRDefault="00353887" w:rsidP="003D1D8F">
            <w:pPr>
              <w:rPr>
                <w:rFonts w:asciiTheme="minorHAnsi" w:hAnsiTheme="minorHAnsi" w:cstheme="minorHAnsi"/>
                <w:sz w:val="18"/>
                <w:szCs w:val="18"/>
              </w:rPr>
            </w:pPr>
            <w:proofErr w:type="spellStart"/>
            <w:r w:rsidRPr="00C06D31">
              <w:rPr>
                <w:rFonts w:asciiTheme="minorHAnsi" w:hAnsiTheme="minorHAnsi" w:cstheme="minorHAnsi"/>
                <w:sz w:val="18"/>
                <w:szCs w:val="18"/>
              </w:rPr>
              <w:t>superpathway</w:t>
            </w:r>
            <w:proofErr w:type="spellEnd"/>
            <w:r w:rsidRPr="00C06D31">
              <w:rPr>
                <w:rFonts w:asciiTheme="minorHAnsi" w:hAnsiTheme="minorHAnsi" w:cstheme="minorHAnsi"/>
                <w:sz w:val="18"/>
                <w:szCs w:val="18"/>
              </w:rPr>
              <w:t xml:space="preserve"> of lipopolysaccharide biosynthesis</w:t>
            </w:r>
          </w:p>
        </w:tc>
      </w:tr>
      <w:tr w:rsidR="00353887" w:rsidRPr="00C06D31" w14:paraId="0CF806A8" w14:textId="77777777" w:rsidTr="003D1D8F">
        <w:trPr>
          <w:trHeight w:val="227"/>
        </w:trPr>
        <w:tc>
          <w:tcPr>
            <w:tcW w:w="0" w:type="auto"/>
            <w:noWrap/>
            <w:hideMark/>
          </w:tcPr>
          <w:p w14:paraId="7E8B3A6C"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T. dregeana</w:t>
            </w:r>
          </w:p>
        </w:tc>
        <w:tc>
          <w:tcPr>
            <w:tcW w:w="0" w:type="auto"/>
            <w:noWrap/>
            <w:hideMark/>
          </w:tcPr>
          <w:p w14:paraId="3E4D3A65"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marker23</w:t>
            </w:r>
          </w:p>
        </w:tc>
        <w:tc>
          <w:tcPr>
            <w:tcW w:w="2438" w:type="dxa"/>
            <w:noWrap/>
            <w:hideMark/>
          </w:tcPr>
          <w:p w14:paraId="33C60398"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PWY-6629</w:t>
            </w:r>
          </w:p>
        </w:tc>
        <w:tc>
          <w:tcPr>
            <w:tcW w:w="1531" w:type="dxa"/>
            <w:noWrap/>
            <w:hideMark/>
          </w:tcPr>
          <w:p w14:paraId="4E849BF6"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0.3269492</w:t>
            </w:r>
          </w:p>
        </w:tc>
        <w:tc>
          <w:tcPr>
            <w:tcW w:w="3402" w:type="dxa"/>
            <w:noWrap/>
            <w:hideMark/>
          </w:tcPr>
          <w:p w14:paraId="505FF99E" w14:textId="77777777" w:rsidR="00353887" w:rsidRPr="00C06D31" w:rsidRDefault="00353887" w:rsidP="003D1D8F">
            <w:pPr>
              <w:rPr>
                <w:rFonts w:asciiTheme="minorHAnsi" w:hAnsiTheme="minorHAnsi" w:cstheme="minorHAnsi"/>
                <w:sz w:val="18"/>
                <w:szCs w:val="18"/>
              </w:rPr>
            </w:pPr>
            <w:proofErr w:type="spellStart"/>
            <w:r w:rsidRPr="00C06D31">
              <w:rPr>
                <w:rFonts w:asciiTheme="minorHAnsi" w:hAnsiTheme="minorHAnsi" w:cstheme="minorHAnsi"/>
                <w:sz w:val="18"/>
                <w:szCs w:val="18"/>
              </w:rPr>
              <w:t>superpathway</w:t>
            </w:r>
            <w:proofErr w:type="spellEnd"/>
            <w:r w:rsidRPr="00C06D31">
              <w:rPr>
                <w:rFonts w:asciiTheme="minorHAnsi" w:hAnsiTheme="minorHAnsi" w:cstheme="minorHAnsi"/>
                <w:sz w:val="18"/>
                <w:szCs w:val="18"/>
              </w:rPr>
              <w:t xml:space="preserve"> of L-tryptophan biosynthesis</w:t>
            </w:r>
          </w:p>
        </w:tc>
      </w:tr>
      <w:tr w:rsidR="00353887" w:rsidRPr="00C06D31" w14:paraId="68F18FBF" w14:textId="77777777" w:rsidTr="003D1D8F">
        <w:trPr>
          <w:trHeight w:val="227"/>
        </w:trPr>
        <w:tc>
          <w:tcPr>
            <w:tcW w:w="0" w:type="auto"/>
            <w:noWrap/>
            <w:hideMark/>
          </w:tcPr>
          <w:p w14:paraId="22240FDC" w14:textId="77777777" w:rsidR="00353887" w:rsidRPr="00C06D31" w:rsidRDefault="00353887" w:rsidP="003D1D8F">
            <w:pPr>
              <w:rPr>
                <w:rFonts w:asciiTheme="minorHAnsi" w:hAnsiTheme="minorHAnsi" w:cstheme="minorHAnsi"/>
                <w:i/>
                <w:iCs/>
                <w:sz w:val="18"/>
                <w:szCs w:val="18"/>
              </w:rPr>
            </w:pPr>
            <w:r w:rsidRPr="00C06D31">
              <w:rPr>
                <w:rFonts w:asciiTheme="minorHAnsi" w:hAnsiTheme="minorHAnsi" w:cstheme="minorHAnsi"/>
                <w:i/>
                <w:iCs/>
                <w:sz w:val="18"/>
                <w:szCs w:val="18"/>
              </w:rPr>
              <w:t>T. zeyheri</w:t>
            </w:r>
          </w:p>
        </w:tc>
        <w:tc>
          <w:tcPr>
            <w:tcW w:w="0" w:type="auto"/>
            <w:noWrap/>
            <w:hideMark/>
          </w:tcPr>
          <w:p w14:paraId="5C812092"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marker34</w:t>
            </w:r>
          </w:p>
        </w:tc>
        <w:tc>
          <w:tcPr>
            <w:tcW w:w="2438" w:type="dxa"/>
            <w:noWrap/>
            <w:hideMark/>
          </w:tcPr>
          <w:p w14:paraId="60CB5CF9"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METHGLYUT-PWY</w:t>
            </w:r>
          </w:p>
        </w:tc>
        <w:tc>
          <w:tcPr>
            <w:tcW w:w="1531" w:type="dxa"/>
            <w:noWrap/>
            <w:hideMark/>
          </w:tcPr>
          <w:p w14:paraId="74BAB7C9"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0.1856606</w:t>
            </w:r>
          </w:p>
        </w:tc>
        <w:tc>
          <w:tcPr>
            <w:tcW w:w="3402" w:type="dxa"/>
            <w:noWrap/>
            <w:hideMark/>
          </w:tcPr>
          <w:p w14:paraId="3A299979" w14:textId="77777777" w:rsidR="00353887" w:rsidRPr="00C06D31" w:rsidRDefault="00353887" w:rsidP="003D1D8F">
            <w:pPr>
              <w:rPr>
                <w:rFonts w:asciiTheme="minorHAnsi" w:hAnsiTheme="minorHAnsi" w:cstheme="minorHAnsi"/>
                <w:sz w:val="18"/>
                <w:szCs w:val="18"/>
              </w:rPr>
            </w:pPr>
            <w:r w:rsidRPr="00C06D31">
              <w:rPr>
                <w:rFonts w:asciiTheme="minorHAnsi" w:hAnsiTheme="minorHAnsi" w:cstheme="minorHAnsi"/>
                <w:sz w:val="18"/>
                <w:szCs w:val="18"/>
              </w:rPr>
              <w:t>methylglyoxal degradation</w:t>
            </w:r>
          </w:p>
        </w:tc>
      </w:tr>
    </w:tbl>
    <w:p w14:paraId="1D7293B8" w14:textId="2F796FD0" w:rsidR="002C6E78" w:rsidRPr="00C06D31" w:rsidRDefault="002C6E78">
      <w:pPr>
        <w:rPr>
          <w:rFonts w:asciiTheme="minorHAnsi" w:hAnsiTheme="minorHAnsi" w:cstheme="minorHAnsi"/>
          <w:b/>
          <w:bCs/>
          <w:color w:val="000000" w:themeColor="text1"/>
          <w:lang w:val="en-US"/>
        </w:rPr>
      </w:pPr>
      <w:r w:rsidRPr="00C06D31">
        <w:rPr>
          <w:rFonts w:asciiTheme="minorHAnsi" w:hAnsiTheme="minorHAnsi" w:cstheme="minorHAnsi"/>
          <w:b/>
          <w:bCs/>
          <w:color w:val="000000" w:themeColor="text1"/>
        </w:rPr>
        <w:br w:type="page"/>
      </w:r>
    </w:p>
    <w:p w14:paraId="284E4367" w14:textId="77777777" w:rsidR="00122E91" w:rsidRPr="00122E91" w:rsidRDefault="00523022" w:rsidP="00122E91">
      <w:pPr>
        <w:pStyle w:val="EndNoteBibliographyTitle"/>
        <w:rPr>
          <w:noProof/>
        </w:rPr>
      </w:pPr>
      <w:r w:rsidRPr="00C06D31">
        <w:lastRenderedPageBreak/>
        <w:fldChar w:fldCharType="begin"/>
      </w:r>
      <w:r w:rsidRPr="00C06D31">
        <w:instrText xml:space="preserve"> ADDIN EN.REFLIST </w:instrText>
      </w:r>
      <w:r w:rsidRPr="00C06D31">
        <w:fldChar w:fldCharType="separate"/>
      </w:r>
      <w:r w:rsidR="00122E91" w:rsidRPr="00122E91">
        <w:rPr>
          <w:noProof/>
        </w:rPr>
        <w:t>References</w:t>
      </w:r>
    </w:p>
    <w:p w14:paraId="0D935E64" w14:textId="77777777" w:rsidR="00122E91" w:rsidRPr="00122E91" w:rsidRDefault="00122E91" w:rsidP="00122E91">
      <w:pPr>
        <w:pStyle w:val="EndNoteBibliographyTitle"/>
        <w:rPr>
          <w:noProof/>
        </w:rPr>
      </w:pPr>
    </w:p>
    <w:p w14:paraId="5153EA0B" w14:textId="77777777" w:rsidR="00122E91" w:rsidRPr="00122E91" w:rsidRDefault="00122E91" w:rsidP="00122E91">
      <w:pPr>
        <w:pStyle w:val="EndNoteBibliography"/>
        <w:rPr>
          <w:noProof/>
        </w:rPr>
      </w:pPr>
      <w:r w:rsidRPr="00122E91">
        <w:rPr>
          <w:noProof/>
        </w:rPr>
        <w:t xml:space="preserve">Abdallah Y, Yang M, Zhang M, Masum MMI, Ogunyemi SO, Hossain A, An Q, Yan C &amp; Li B (2019) Plant growth promotion and suppression of bacterial leaf blight in rice by Paenibacillus polymyxa Sx3. </w:t>
      </w:r>
      <w:r w:rsidRPr="00122E91">
        <w:rPr>
          <w:i/>
          <w:noProof/>
        </w:rPr>
        <w:t>Letters in Applied Microbiology</w:t>
      </w:r>
      <w:r w:rsidRPr="00122E91">
        <w:rPr>
          <w:noProof/>
        </w:rPr>
        <w:t xml:space="preserve"> </w:t>
      </w:r>
      <w:r w:rsidRPr="00122E91">
        <w:rPr>
          <w:b/>
          <w:noProof/>
        </w:rPr>
        <w:t>68</w:t>
      </w:r>
      <w:r w:rsidRPr="00122E91">
        <w:rPr>
          <w:noProof/>
        </w:rPr>
        <w:t>: 423-429.</w:t>
      </w:r>
    </w:p>
    <w:p w14:paraId="082790DE" w14:textId="77777777" w:rsidR="00122E91" w:rsidRPr="00122E91" w:rsidRDefault="00122E91" w:rsidP="00122E91">
      <w:pPr>
        <w:pStyle w:val="EndNoteBibliography"/>
        <w:rPr>
          <w:noProof/>
        </w:rPr>
      </w:pPr>
      <w:r w:rsidRPr="00122E91">
        <w:rPr>
          <w:noProof/>
        </w:rPr>
        <w:t xml:space="preserve">Abdelmoteleb A &amp; González-Mendoza D (2020) A novel Streptomyces rhizobacteria from desert soil with diverse anti-fungal properties. </w:t>
      </w:r>
      <w:r w:rsidRPr="00122E91">
        <w:rPr>
          <w:i/>
          <w:noProof/>
        </w:rPr>
        <w:t>Rhizosphere</w:t>
      </w:r>
      <w:r w:rsidRPr="00122E91">
        <w:rPr>
          <w:noProof/>
        </w:rPr>
        <w:t xml:space="preserve"> </w:t>
      </w:r>
      <w:r w:rsidRPr="00122E91">
        <w:rPr>
          <w:b/>
          <w:noProof/>
        </w:rPr>
        <w:t>16</w:t>
      </w:r>
      <w:r w:rsidRPr="00122E91">
        <w:rPr>
          <w:noProof/>
        </w:rPr>
        <w:t>: 100243.</w:t>
      </w:r>
    </w:p>
    <w:p w14:paraId="37F44BAF" w14:textId="77777777" w:rsidR="00122E91" w:rsidRPr="00122E91" w:rsidRDefault="00122E91" w:rsidP="00122E91">
      <w:pPr>
        <w:pStyle w:val="EndNoteBibliography"/>
        <w:rPr>
          <w:noProof/>
        </w:rPr>
      </w:pPr>
      <w:r w:rsidRPr="00122E91">
        <w:rPr>
          <w:noProof/>
          <w:highlight w:val="green"/>
          <w:rPrChange w:id="347" w:author="silindile maphosa" w:date="2024-12-30T15:07:00Z">
            <w:rPr>
              <w:noProof/>
            </w:rPr>
          </w:rPrChange>
        </w:rPr>
        <w:t xml:space="preserve">Afridi MS, Kumar A, Javed MA, Dubey A, de Medeiros FHV &amp; Santoyo G (2024) Harnessing root exudates for plant microbiome engineering and stress resistance in plants. </w:t>
      </w:r>
      <w:r w:rsidRPr="00122E91">
        <w:rPr>
          <w:i/>
          <w:noProof/>
          <w:highlight w:val="green"/>
          <w:rPrChange w:id="348" w:author="silindile maphosa" w:date="2024-12-30T15:07:00Z">
            <w:rPr>
              <w:i/>
              <w:noProof/>
            </w:rPr>
          </w:rPrChange>
        </w:rPr>
        <w:t>Microbiological Research</w:t>
      </w:r>
      <w:r w:rsidRPr="00122E91">
        <w:rPr>
          <w:noProof/>
          <w:highlight w:val="green"/>
          <w:rPrChange w:id="349" w:author="silindile maphosa" w:date="2024-12-30T15:07:00Z">
            <w:rPr>
              <w:noProof/>
            </w:rPr>
          </w:rPrChange>
        </w:rPr>
        <w:t xml:space="preserve"> </w:t>
      </w:r>
      <w:r w:rsidRPr="00122E91">
        <w:rPr>
          <w:b/>
          <w:noProof/>
          <w:highlight w:val="green"/>
          <w:rPrChange w:id="350" w:author="silindile maphosa" w:date="2024-12-30T15:07:00Z">
            <w:rPr>
              <w:b/>
              <w:noProof/>
            </w:rPr>
          </w:rPrChange>
        </w:rPr>
        <w:t>279</w:t>
      </w:r>
      <w:r w:rsidRPr="00122E91">
        <w:rPr>
          <w:noProof/>
          <w:highlight w:val="green"/>
          <w:rPrChange w:id="351" w:author="silindile maphosa" w:date="2024-12-30T15:07:00Z">
            <w:rPr>
              <w:noProof/>
            </w:rPr>
          </w:rPrChange>
        </w:rPr>
        <w:t>: 127564.</w:t>
      </w:r>
    </w:p>
    <w:p w14:paraId="1AF9A37F" w14:textId="77777777" w:rsidR="00122E91" w:rsidRPr="00122E91" w:rsidRDefault="00122E91" w:rsidP="00122E91">
      <w:pPr>
        <w:pStyle w:val="EndNoteBibliography"/>
        <w:rPr>
          <w:noProof/>
        </w:rPr>
      </w:pPr>
      <w:r w:rsidRPr="00122E91">
        <w:rPr>
          <w:noProof/>
        </w:rPr>
        <w:t xml:space="preserve">Ahmad HM, Fiaz S, Hafeez S, Zahra S, Shah AN, Gul B, Aziz O, Fakhar A, Rafique M &amp; Chen Y (2022) Plant growth-promoting rhizobacteria eliminate the effect of drought stress in plants: A review. </w:t>
      </w:r>
      <w:r w:rsidRPr="00122E91">
        <w:rPr>
          <w:i/>
          <w:noProof/>
        </w:rPr>
        <w:t>Frontiers in Plant Science</w:t>
      </w:r>
      <w:r w:rsidRPr="00122E91">
        <w:rPr>
          <w:noProof/>
        </w:rPr>
        <w:t xml:space="preserve"> </w:t>
      </w:r>
      <w:r w:rsidRPr="00122E91">
        <w:rPr>
          <w:b/>
          <w:noProof/>
        </w:rPr>
        <w:t>13</w:t>
      </w:r>
      <w:r w:rsidRPr="00122E91">
        <w:rPr>
          <w:noProof/>
        </w:rPr>
        <w:t>: 875774.</w:t>
      </w:r>
    </w:p>
    <w:p w14:paraId="28617310" w14:textId="77777777" w:rsidR="00122E91" w:rsidRPr="00122E91" w:rsidRDefault="00122E91" w:rsidP="00122E91">
      <w:pPr>
        <w:pStyle w:val="EndNoteBibliography"/>
        <w:rPr>
          <w:noProof/>
        </w:rPr>
      </w:pPr>
      <w:r w:rsidRPr="00122E91">
        <w:rPr>
          <w:noProof/>
        </w:rPr>
        <w:t xml:space="preserve">Alexander A, Singh VK &amp; Mishra A (2021) Interaction of the novel bacterium Brachybacterium saurashtrense JG06 with Arachis hypogaea leads to changes in physio-biochemical activity of plants to cope with nitrogen starvation conditions. </w:t>
      </w:r>
      <w:r w:rsidRPr="00122E91">
        <w:rPr>
          <w:i/>
          <w:noProof/>
        </w:rPr>
        <w:t>Plant Physiology and Biochemistry</w:t>
      </w:r>
      <w:r w:rsidRPr="00122E91">
        <w:rPr>
          <w:noProof/>
        </w:rPr>
        <w:t xml:space="preserve"> </w:t>
      </w:r>
      <w:r w:rsidRPr="00122E91">
        <w:rPr>
          <w:b/>
          <w:noProof/>
        </w:rPr>
        <w:t>166</w:t>
      </w:r>
      <w:r w:rsidRPr="00122E91">
        <w:rPr>
          <w:noProof/>
        </w:rPr>
        <w:t>: 974-984.</w:t>
      </w:r>
    </w:p>
    <w:p w14:paraId="22DD1B7B" w14:textId="77777777" w:rsidR="00122E91" w:rsidRPr="00122E91" w:rsidRDefault="00122E91" w:rsidP="00122E91">
      <w:pPr>
        <w:pStyle w:val="EndNoteBibliography"/>
        <w:rPr>
          <w:noProof/>
        </w:rPr>
      </w:pPr>
      <w:r w:rsidRPr="00122E91">
        <w:rPr>
          <w:noProof/>
        </w:rPr>
        <w:t xml:space="preserve">ALKahtani MD, Fouda A, Attia KA, Al-Otaibi F, Eid AM, Ewais EE-D, Hijri M, St-Arnaud M, Hassan SE-D &amp; Khan N (2020) Isolation and characterization of plant growth promoting endophytic bacteria from desert plants and their application as bioinoculants for sustainable agriculture. </w:t>
      </w:r>
      <w:r w:rsidRPr="00122E91">
        <w:rPr>
          <w:i/>
          <w:noProof/>
        </w:rPr>
        <w:t>Agronomy</w:t>
      </w:r>
      <w:r w:rsidRPr="00122E91">
        <w:rPr>
          <w:noProof/>
        </w:rPr>
        <w:t xml:space="preserve"> </w:t>
      </w:r>
      <w:r w:rsidRPr="00122E91">
        <w:rPr>
          <w:b/>
          <w:noProof/>
        </w:rPr>
        <w:t>10</w:t>
      </w:r>
      <w:r w:rsidRPr="00122E91">
        <w:rPr>
          <w:noProof/>
        </w:rPr>
        <w:t>: 1325.</w:t>
      </w:r>
    </w:p>
    <w:p w14:paraId="0D4E0A73" w14:textId="77777777" w:rsidR="00122E91" w:rsidRPr="00122E91" w:rsidRDefault="00122E91" w:rsidP="00122E91">
      <w:pPr>
        <w:pStyle w:val="EndNoteBibliography"/>
        <w:rPr>
          <w:noProof/>
        </w:rPr>
      </w:pPr>
      <w:r w:rsidRPr="00122E91">
        <w:rPr>
          <w:noProof/>
        </w:rPr>
        <w:t xml:space="preserve">Alotaibi F, St-Arnaud M &amp; Hijri M (2022) In-depth characterization of plant growth promotion potentials of selected alkanes-degrading plant growth-promoting bacterial isolates. </w:t>
      </w:r>
      <w:r w:rsidRPr="00122E91">
        <w:rPr>
          <w:i/>
          <w:noProof/>
        </w:rPr>
        <w:t>Frontiers in Microbiology</w:t>
      </w:r>
      <w:r w:rsidRPr="00122E91">
        <w:rPr>
          <w:noProof/>
        </w:rPr>
        <w:t xml:space="preserve"> </w:t>
      </w:r>
      <w:r w:rsidRPr="00122E91">
        <w:rPr>
          <w:b/>
          <w:noProof/>
        </w:rPr>
        <w:t>13</w:t>
      </w:r>
      <w:r w:rsidRPr="00122E91">
        <w:rPr>
          <w:noProof/>
        </w:rPr>
        <w:t>: 863702.</w:t>
      </w:r>
    </w:p>
    <w:p w14:paraId="6D239041" w14:textId="77777777" w:rsidR="00122E91" w:rsidRPr="00122E91" w:rsidRDefault="00122E91" w:rsidP="00122E91">
      <w:pPr>
        <w:pStyle w:val="EndNoteBibliography"/>
        <w:rPr>
          <w:noProof/>
        </w:rPr>
      </w:pPr>
      <w:r w:rsidRPr="00122E91">
        <w:rPr>
          <w:noProof/>
          <w:highlight w:val="green"/>
          <w:rPrChange w:id="352" w:author="silindile maphosa" w:date="2024-12-30T15:00:00Z">
            <w:rPr>
              <w:noProof/>
            </w:rPr>
          </w:rPrChange>
        </w:rPr>
        <w:t xml:space="preserve">Alsharif W, Saad MM &amp; Hirt H (2020) Desert microbes for boosting sustainable agriculture in extreme environments. </w:t>
      </w:r>
      <w:r w:rsidRPr="00122E91">
        <w:rPr>
          <w:i/>
          <w:noProof/>
          <w:highlight w:val="green"/>
          <w:rPrChange w:id="353" w:author="silindile maphosa" w:date="2024-12-30T15:00:00Z">
            <w:rPr>
              <w:i/>
              <w:noProof/>
            </w:rPr>
          </w:rPrChange>
        </w:rPr>
        <w:t>Frontiers in Microbiology</w:t>
      </w:r>
      <w:r w:rsidRPr="00122E91">
        <w:rPr>
          <w:noProof/>
          <w:highlight w:val="green"/>
          <w:rPrChange w:id="354" w:author="silindile maphosa" w:date="2024-12-30T15:00:00Z">
            <w:rPr>
              <w:noProof/>
            </w:rPr>
          </w:rPrChange>
        </w:rPr>
        <w:t xml:space="preserve"> </w:t>
      </w:r>
      <w:r w:rsidRPr="00122E91">
        <w:rPr>
          <w:b/>
          <w:noProof/>
          <w:highlight w:val="green"/>
          <w:rPrChange w:id="355" w:author="silindile maphosa" w:date="2024-12-30T15:00:00Z">
            <w:rPr>
              <w:b/>
              <w:noProof/>
            </w:rPr>
          </w:rPrChange>
        </w:rPr>
        <w:t>11</w:t>
      </w:r>
      <w:r w:rsidRPr="00122E91">
        <w:rPr>
          <w:noProof/>
          <w:highlight w:val="green"/>
          <w:rPrChange w:id="356" w:author="silindile maphosa" w:date="2024-12-30T15:00:00Z">
            <w:rPr>
              <w:noProof/>
            </w:rPr>
          </w:rPrChange>
        </w:rPr>
        <w:t>: 1666.</w:t>
      </w:r>
    </w:p>
    <w:p w14:paraId="44AD4915" w14:textId="77777777" w:rsidR="00122E91" w:rsidRPr="00122E91" w:rsidRDefault="00122E91" w:rsidP="00122E91">
      <w:pPr>
        <w:pStyle w:val="EndNoteBibliography"/>
        <w:rPr>
          <w:noProof/>
        </w:rPr>
      </w:pPr>
      <w:r w:rsidRPr="00122E91">
        <w:rPr>
          <w:noProof/>
        </w:rPr>
        <w:t xml:space="preserve">Anderson MJ, Ellingsen KE &amp; McArdle BH (2006) Multivariate dispersion as a measure of beta diversity. </w:t>
      </w:r>
      <w:r w:rsidRPr="00122E91">
        <w:rPr>
          <w:i/>
          <w:noProof/>
        </w:rPr>
        <w:t>Ecology letters</w:t>
      </w:r>
      <w:r w:rsidRPr="00122E91">
        <w:rPr>
          <w:noProof/>
        </w:rPr>
        <w:t xml:space="preserve"> </w:t>
      </w:r>
      <w:r w:rsidRPr="00122E91">
        <w:rPr>
          <w:b/>
          <w:noProof/>
        </w:rPr>
        <w:t>9</w:t>
      </w:r>
      <w:r w:rsidRPr="00122E91">
        <w:rPr>
          <w:noProof/>
        </w:rPr>
        <w:t>: 683-693.</w:t>
      </w:r>
    </w:p>
    <w:p w14:paraId="4EEFF896" w14:textId="77777777" w:rsidR="00122E91" w:rsidRPr="00122E91" w:rsidRDefault="00122E91" w:rsidP="00122E91">
      <w:pPr>
        <w:pStyle w:val="EndNoteBibliography"/>
        <w:rPr>
          <w:noProof/>
        </w:rPr>
      </w:pPr>
      <w:r w:rsidRPr="00122E91">
        <w:rPr>
          <w:noProof/>
        </w:rPr>
        <w:t xml:space="preserve">Armanhi JSL, De Souza RSC, Damasceno NdB, De Araujo LM, Imperial J &amp; Arruda P (2018) A community-based culture collection for targeting novel plant growth-promoting bacteria from the sugarcane microbiome. </w:t>
      </w:r>
      <w:r w:rsidRPr="00122E91">
        <w:rPr>
          <w:i/>
          <w:noProof/>
        </w:rPr>
        <w:t>Frontiers in Plant Science</w:t>
      </w:r>
      <w:r w:rsidRPr="00122E91">
        <w:rPr>
          <w:noProof/>
        </w:rPr>
        <w:t xml:space="preserve"> </w:t>
      </w:r>
      <w:r w:rsidRPr="00122E91">
        <w:rPr>
          <w:b/>
          <w:noProof/>
        </w:rPr>
        <w:t>8</w:t>
      </w:r>
      <w:r w:rsidRPr="00122E91">
        <w:rPr>
          <w:noProof/>
        </w:rPr>
        <w:t>: 2191.</w:t>
      </w:r>
    </w:p>
    <w:p w14:paraId="73A9E711" w14:textId="77777777" w:rsidR="00122E91" w:rsidRPr="00122E91" w:rsidRDefault="00122E91" w:rsidP="00122E91">
      <w:pPr>
        <w:pStyle w:val="EndNoteBibliography"/>
        <w:rPr>
          <w:noProof/>
        </w:rPr>
      </w:pPr>
      <w:r w:rsidRPr="00122E91">
        <w:rPr>
          <w:noProof/>
        </w:rPr>
        <w:t xml:space="preserve">Aslam MM, IDRIS AL, Zhang Q, Weifeng X, KARANJA JK &amp; Wei Y (2022) Rhizosphere microbiomes can regulate plant drought tolerance. </w:t>
      </w:r>
      <w:r w:rsidRPr="00122E91">
        <w:rPr>
          <w:i/>
          <w:noProof/>
        </w:rPr>
        <w:t>Pedosphere</w:t>
      </w:r>
      <w:r w:rsidRPr="00122E91">
        <w:rPr>
          <w:noProof/>
        </w:rPr>
        <w:t xml:space="preserve"> </w:t>
      </w:r>
      <w:r w:rsidRPr="00122E91">
        <w:rPr>
          <w:b/>
          <w:noProof/>
        </w:rPr>
        <w:t>32</w:t>
      </w:r>
      <w:r w:rsidRPr="00122E91">
        <w:rPr>
          <w:noProof/>
        </w:rPr>
        <w:t>: 61-74.</w:t>
      </w:r>
    </w:p>
    <w:p w14:paraId="53DCFFA1" w14:textId="77777777" w:rsidR="00122E91" w:rsidRPr="00122E91" w:rsidRDefault="00122E91" w:rsidP="00122E91">
      <w:pPr>
        <w:pStyle w:val="EndNoteBibliography"/>
        <w:rPr>
          <w:noProof/>
        </w:rPr>
      </w:pPr>
      <w:r w:rsidRPr="00122E91">
        <w:rPr>
          <w:noProof/>
          <w:highlight w:val="green"/>
          <w:rPrChange w:id="357" w:author="silindile maphosa" w:date="2024-12-30T15:03:00Z">
            <w:rPr>
              <w:noProof/>
            </w:rPr>
          </w:rPrChange>
        </w:rPr>
        <w:t xml:space="preserve">Bandurska H (2022) Drought stress responses: coping strategy and resistance. </w:t>
      </w:r>
      <w:r w:rsidRPr="00122E91">
        <w:rPr>
          <w:i/>
          <w:noProof/>
          <w:highlight w:val="green"/>
          <w:rPrChange w:id="358" w:author="silindile maphosa" w:date="2024-12-30T15:03:00Z">
            <w:rPr>
              <w:i/>
              <w:noProof/>
            </w:rPr>
          </w:rPrChange>
        </w:rPr>
        <w:t>Plants</w:t>
      </w:r>
      <w:r w:rsidRPr="00122E91">
        <w:rPr>
          <w:noProof/>
          <w:highlight w:val="green"/>
          <w:rPrChange w:id="359" w:author="silindile maphosa" w:date="2024-12-30T15:03:00Z">
            <w:rPr>
              <w:noProof/>
            </w:rPr>
          </w:rPrChange>
        </w:rPr>
        <w:t xml:space="preserve"> </w:t>
      </w:r>
      <w:r w:rsidRPr="00122E91">
        <w:rPr>
          <w:b/>
          <w:noProof/>
          <w:highlight w:val="green"/>
          <w:rPrChange w:id="360" w:author="silindile maphosa" w:date="2024-12-30T15:03:00Z">
            <w:rPr>
              <w:b/>
              <w:noProof/>
            </w:rPr>
          </w:rPrChange>
        </w:rPr>
        <w:t>11</w:t>
      </w:r>
      <w:r w:rsidRPr="00122E91">
        <w:rPr>
          <w:noProof/>
          <w:highlight w:val="green"/>
          <w:rPrChange w:id="361" w:author="silindile maphosa" w:date="2024-12-30T15:03:00Z">
            <w:rPr>
              <w:noProof/>
            </w:rPr>
          </w:rPrChange>
        </w:rPr>
        <w:t>: 922.</w:t>
      </w:r>
    </w:p>
    <w:p w14:paraId="570D3746" w14:textId="77777777" w:rsidR="00122E91" w:rsidRPr="00122E91" w:rsidRDefault="00122E91" w:rsidP="00122E91">
      <w:pPr>
        <w:pStyle w:val="EndNoteBibliography"/>
        <w:rPr>
          <w:noProof/>
        </w:rPr>
      </w:pPr>
      <w:r w:rsidRPr="00122E91">
        <w:rPr>
          <w:noProof/>
          <w:highlight w:val="green"/>
          <w:rPrChange w:id="362" w:author="silindile maphosa" w:date="2024-12-30T15:00:00Z">
            <w:rPr>
              <w:noProof/>
            </w:rPr>
          </w:rPrChange>
        </w:rPr>
        <w:t xml:space="preserve">Basu A, Prasad P, Das SN, Kalam S, Sayyed R, Reddy M &amp; El Enshasy H (2021) Plant growth promoting rhizobacteria (PGPR) as green bioinoculants: recent developments, constraints, and prospects. </w:t>
      </w:r>
      <w:r w:rsidRPr="00122E91">
        <w:rPr>
          <w:i/>
          <w:noProof/>
          <w:highlight w:val="green"/>
          <w:rPrChange w:id="363" w:author="silindile maphosa" w:date="2024-12-30T15:00:00Z">
            <w:rPr>
              <w:i/>
              <w:noProof/>
            </w:rPr>
          </w:rPrChange>
        </w:rPr>
        <w:t>Sustainability</w:t>
      </w:r>
      <w:r w:rsidRPr="00122E91">
        <w:rPr>
          <w:noProof/>
          <w:highlight w:val="green"/>
          <w:rPrChange w:id="364" w:author="silindile maphosa" w:date="2024-12-30T15:00:00Z">
            <w:rPr>
              <w:noProof/>
            </w:rPr>
          </w:rPrChange>
        </w:rPr>
        <w:t xml:space="preserve"> </w:t>
      </w:r>
      <w:r w:rsidRPr="00122E91">
        <w:rPr>
          <w:b/>
          <w:noProof/>
          <w:highlight w:val="green"/>
          <w:rPrChange w:id="365" w:author="silindile maphosa" w:date="2024-12-30T15:00:00Z">
            <w:rPr>
              <w:b/>
              <w:noProof/>
            </w:rPr>
          </w:rPrChange>
        </w:rPr>
        <w:t>13</w:t>
      </w:r>
      <w:r w:rsidRPr="00122E91">
        <w:rPr>
          <w:noProof/>
          <w:highlight w:val="green"/>
          <w:rPrChange w:id="366" w:author="silindile maphosa" w:date="2024-12-30T15:00:00Z">
            <w:rPr>
              <w:noProof/>
            </w:rPr>
          </w:rPrChange>
        </w:rPr>
        <w:t>: 1140.</w:t>
      </w:r>
    </w:p>
    <w:p w14:paraId="105111E5" w14:textId="77777777" w:rsidR="00122E91" w:rsidRPr="00122E91" w:rsidRDefault="00122E91" w:rsidP="00122E91">
      <w:pPr>
        <w:pStyle w:val="EndNoteBibliography"/>
        <w:rPr>
          <w:noProof/>
        </w:rPr>
      </w:pPr>
      <w:r w:rsidRPr="00122E91">
        <w:rPr>
          <w:noProof/>
        </w:rPr>
        <w:t xml:space="preserve">Becker J &amp; Wittmann C (2020) Microbial production of extremolytes—high-value active ingredients for nutrition, health care, and well-being. </w:t>
      </w:r>
      <w:r w:rsidRPr="00122E91">
        <w:rPr>
          <w:i/>
          <w:noProof/>
        </w:rPr>
        <w:t>Current opinion in biotechnology</w:t>
      </w:r>
      <w:r w:rsidRPr="00122E91">
        <w:rPr>
          <w:noProof/>
        </w:rPr>
        <w:t xml:space="preserve"> </w:t>
      </w:r>
      <w:r w:rsidRPr="00122E91">
        <w:rPr>
          <w:b/>
          <w:noProof/>
        </w:rPr>
        <w:t>65</w:t>
      </w:r>
      <w:r w:rsidRPr="00122E91">
        <w:rPr>
          <w:noProof/>
        </w:rPr>
        <w:t>: 118-128.</w:t>
      </w:r>
    </w:p>
    <w:p w14:paraId="66D4EBC1" w14:textId="77777777" w:rsidR="00122E91" w:rsidRPr="00122E91" w:rsidRDefault="00122E91" w:rsidP="00122E91">
      <w:pPr>
        <w:pStyle w:val="EndNoteBibliography"/>
        <w:rPr>
          <w:noProof/>
        </w:rPr>
      </w:pPr>
      <w:r w:rsidRPr="00122E91">
        <w:rPr>
          <w:noProof/>
        </w:rPr>
        <w:t xml:space="preserve">Bolyen E, Rideout JR, Dillon MR, Bokulich NA, Abnet CC, Al-Ghalith GA, Alexander H, Alm EJ, Arumugam M &amp; Asnicar F (2019) Reproducible, interactive, scalable and extensible microbiome data science using QIIME 2. </w:t>
      </w:r>
      <w:r w:rsidRPr="00122E91">
        <w:rPr>
          <w:i/>
          <w:noProof/>
        </w:rPr>
        <w:t>Nature biotechnology</w:t>
      </w:r>
      <w:r w:rsidRPr="00122E91">
        <w:rPr>
          <w:noProof/>
        </w:rPr>
        <w:t xml:space="preserve"> </w:t>
      </w:r>
      <w:r w:rsidRPr="00122E91">
        <w:rPr>
          <w:b/>
          <w:noProof/>
        </w:rPr>
        <w:t>37</w:t>
      </w:r>
      <w:r w:rsidRPr="00122E91">
        <w:rPr>
          <w:noProof/>
        </w:rPr>
        <w:t>: 852-857.</w:t>
      </w:r>
    </w:p>
    <w:p w14:paraId="748DCA88" w14:textId="77777777" w:rsidR="00122E91" w:rsidRPr="00122E91" w:rsidRDefault="00122E91" w:rsidP="00122E91">
      <w:pPr>
        <w:pStyle w:val="EndNoteBibliography"/>
        <w:rPr>
          <w:noProof/>
        </w:rPr>
      </w:pPr>
      <w:r w:rsidRPr="00122E91">
        <w:rPr>
          <w:noProof/>
        </w:rPr>
        <w:t xml:space="preserve">Bunyoo C, Roongsattham P, Khumwan S, Phonmakham J, Wonnapinij P &amp; Thamchaipenet A (2022) Dynamic Alteration of Microbial Communities of Duckweeds from Nature to Nutrient-Deficient Condition. </w:t>
      </w:r>
      <w:r w:rsidRPr="00122E91">
        <w:rPr>
          <w:i/>
          <w:noProof/>
        </w:rPr>
        <w:t>Plants (Basel)</w:t>
      </w:r>
      <w:r w:rsidRPr="00122E91">
        <w:rPr>
          <w:noProof/>
        </w:rPr>
        <w:t xml:space="preserve"> </w:t>
      </w:r>
      <w:r w:rsidRPr="00122E91">
        <w:rPr>
          <w:b/>
          <w:noProof/>
        </w:rPr>
        <w:t>11</w:t>
      </w:r>
      <w:r w:rsidRPr="00122E91">
        <w:rPr>
          <w:noProof/>
        </w:rPr>
        <w:t>.</w:t>
      </w:r>
    </w:p>
    <w:p w14:paraId="2487B7A5" w14:textId="77777777" w:rsidR="00122E91" w:rsidRPr="00122E91" w:rsidRDefault="00122E91" w:rsidP="00122E91">
      <w:pPr>
        <w:pStyle w:val="EndNoteBibliography"/>
        <w:rPr>
          <w:noProof/>
        </w:rPr>
      </w:pPr>
      <w:r w:rsidRPr="00122E91">
        <w:rPr>
          <w:noProof/>
        </w:rPr>
        <w:lastRenderedPageBreak/>
        <w:t xml:space="preserve">Callahan BJ, McMurdie PJ, Rosen MJ, Han AW, Johnson AJA &amp; Holmes SP (2016) DADA2: High-resolution sample inference from Illumina amplicon data. </w:t>
      </w:r>
      <w:r w:rsidRPr="00122E91">
        <w:rPr>
          <w:i/>
          <w:noProof/>
        </w:rPr>
        <w:t>Nature methods</w:t>
      </w:r>
      <w:r w:rsidRPr="00122E91">
        <w:rPr>
          <w:noProof/>
        </w:rPr>
        <w:t xml:space="preserve"> </w:t>
      </w:r>
      <w:r w:rsidRPr="00122E91">
        <w:rPr>
          <w:b/>
          <w:noProof/>
        </w:rPr>
        <w:t>13</w:t>
      </w:r>
      <w:r w:rsidRPr="00122E91">
        <w:rPr>
          <w:noProof/>
        </w:rPr>
        <w:t>: 581-583.</w:t>
      </w:r>
    </w:p>
    <w:p w14:paraId="0423E16B" w14:textId="77777777" w:rsidR="00122E91" w:rsidRPr="00122E91" w:rsidRDefault="00122E91" w:rsidP="00122E91">
      <w:pPr>
        <w:pStyle w:val="EndNoteBibliography"/>
        <w:rPr>
          <w:noProof/>
        </w:rPr>
      </w:pPr>
      <w:r w:rsidRPr="00122E91">
        <w:rPr>
          <w:noProof/>
          <w:highlight w:val="green"/>
          <w:rPrChange w:id="367" w:author="silindile maphosa" w:date="2024-12-30T15:04:00Z">
            <w:rPr>
              <w:noProof/>
            </w:rPr>
          </w:rPrChange>
        </w:rPr>
        <w:t xml:space="preserve">Cao Y, Dong Q, Wang D, Zhang P, Liu Y &amp; Niu C (2022) microbiomeMarker: an R/Bioconductor package for microbiome marker identification and visualization. </w:t>
      </w:r>
      <w:r w:rsidRPr="00122E91">
        <w:rPr>
          <w:i/>
          <w:noProof/>
          <w:highlight w:val="green"/>
          <w:rPrChange w:id="368" w:author="silindile maphosa" w:date="2024-12-30T15:04:00Z">
            <w:rPr>
              <w:i/>
              <w:noProof/>
            </w:rPr>
          </w:rPrChange>
        </w:rPr>
        <w:t>Bioinformatics</w:t>
      </w:r>
      <w:r w:rsidRPr="00122E91">
        <w:rPr>
          <w:noProof/>
          <w:highlight w:val="green"/>
          <w:rPrChange w:id="369" w:author="silindile maphosa" w:date="2024-12-30T15:04:00Z">
            <w:rPr>
              <w:noProof/>
            </w:rPr>
          </w:rPrChange>
        </w:rPr>
        <w:t xml:space="preserve"> </w:t>
      </w:r>
      <w:r w:rsidRPr="00122E91">
        <w:rPr>
          <w:b/>
          <w:noProof/>
          <w:highlight w:val="green"/>
          <w:rPrChange w:id="370" w:author="silindile maphosa" w:date="2024-12-30T15:04:00Z">
            <w:rPr>
              <w:b/>
              <w:noProof/>
            </w:rPr>
          </w:rPrChange>
        </w:rPr>
        <w:t>38</w:t>
      </w:r>
      <w:r w:rsidRPr="00122E91">
        <w:rPr>
          <w:noProof/>
          <w:highlight w:val="green"/>
          <w:rPrChange w:id="371" w:author="silindile maphosa" w:date="2024-12-30T15:04:00Z">
            <w:rPr>
              <w:noProof/>
            </w:rPr>
          </w:rPrChange>
        </w:rPr>
        <w:t>: 4027-4029.</w:t>
      </w:r>
    </w:p>
    <w:p w14:paraId="526AF7A5" w14:textId="77777777" w:rsidR="00122E91" w:rsidRPr="00122E91" w:rsidRDefault="00122E91" w:rsidP="00122E91">
      <w:pPr>
        <w:pStyle w:val="EndNoteBibliography"/>
        <w:rPr>
          <w:noProof/>
        </w:rPr>
      </w:pPr>
      <w:r w:rsidRPr="00122E91">
        <w:rPr>
          <w:noProof/>
        </w:rPr>
        <w:t xml:space="preserve">Carlson R, Tugizimana F, Steenkamp PA, Dubery IA, Hassen AI &amp; Labuschagne N (2020) Rhizobacteria-induced systemic tolerance against drought stress in Sorghum bicolor (L.) Moench. </w:t>
      </w:r>
      <w:r w:rsidRPr="00122E91">
        <w:rPr>
          <w:i/>
          <w:noProof/>
        </w:rPr>
        <w:t>Microbiological research</w:t>
      </w:r>
      <w:r w:rsidRPr="00122E91">
        <w:rPr>
          <w:noProof/>
        </w:rPr>
        <w:t xml:space="preserve"> </w:t>
      </w:r>
      <w:r w:rsidRPr="00122E91">
        <w:rPr>
          <w:b/>
          <w:noProof/>
        </w:rPr>
        <w:t>232</w:t>
      </w:r>
      <w:r w:rsidRPr="00122E91">
        <w:rPr>
          <w:noProof/>
        </w:rPr>
        <w:t>: 126388.</w:t>
      </w:r>
    </w:p>
    <w:p w14:paraId="5FCCD1AC" w14:textId="77777777" w:rsidR="00122E91" w:rsidRPr="00122E91" w:rsidRDefault="00122E91" w:rsidP="00122E91">
      <w:pPr>
        <w:pStyle w:val="EndNoteBibliography"/>
        <w:rPr>
          <w:noProof/>
        </w:rPr>
      </w:pPr>
      <w:r w:rsidRPr="00310E03">
        <w:rPr>
          <w:noProof/>
          <w:highlight w:val="green"/>
          <w:rPrChange w:id="372" w:author="silindile maphosa" w:date="2024-12-30T15:14:00Z">
            <w:rPr>
              <w:noProof/>
            </w:rPr>
          </w:rPrChange>
        </w:rPr>
        <w:t xml:space="preserve">Castro-Severyn J, Fortt J, Sierralta M, Alegria P, Donoso G, Choque A, Avellaneda AM, Pardo-Esté C, Saavedra CP &amp; Stoll A (2024) Rhizospheric bacteria from the Atacama Desert hyper-arid core: cultured community dynamics and plant growth promotion. </w:t>
      </w:r>
      <w:r w:rsidRPr="00310E03">
        <w:rPr>
          <w:i/>
          <w:noProof/>
          <w:highlight w:val="green"/>
          <w:rPrChange w:id="373" w:author="silindile maphosa" w:date="2024-12-30T15:14:00Z">
            <w:rPr>
              <w:i/>
              <w:noProof/>
            </w:rPr>
          </w:rPrChange>
        </w:rPr>
        <w:t>Microbiology spectrum</w:t>
      </w:r>
      <w:r w:rsidRPr="00310E03">
        <w:rPr>
          <w:noProof/>
          <w:highlight w:val="green"/>
          <w:rPrChange w:id="374" w:author="silindile maphosa" w:date="2024-12-30T15:14:00Z">
            <w:rPr>
              <w:noProof/>
            </w:rPr>
          </w:rPrChange>
        </w:rPr>
        <w:t xml:space="preserve"> e00056-00024.</w:t>
      </w:r>
    </w:p>
    <w:p w14:paraId="11B6728D" w14:textId="77777777" w:rsidR="00122E91" w:rsidRPr="00122E91" w:rsidRDefault="00122E91" w:rsidP="00122E91">
      <w:pPr>
        <w:pStyle w:val="EndNoteBibliography"/>
        <w:rPr>
          <w:noProof/>
        </w:rPr>
      </w:pPr>
      <w:r w:rsidRPr="00122E91">
        <w:rPr>
          <w:noProof/>
        </w:rPr>
        <w:t xml:space="preserve">Chambers JM, Freeny AE &amp; Heiberger RM (2017) Analysis of variance; designed experiments. </w:t>
      </w:r>
      <w:r w:rsidRPr="00122E91">
        <w:rPr>
          <w:i/>
          <w:noProof/>
        </w:rPr>
        <w:t>Statistical models in S,</w:t>
      </w:r>
      <w:r w:rsidRPr="00122E91">
        <w:rPr>
          <w:noProof/>
        </w:rPr>
        <w:t>p.^pp. 145-193. Routledge.</w:t>
      </w:r>
    </w:p>
    <w:p w14:paraId="218DEC14" w14:textId="77777777" w:rsidR="00122E91" w:rsidRPr="00122E91" w:rsidRDefault="00122E91" w:rsidP="00122E91">
      <w:pPr>
        <w:pStyle w:val="EndNoteBibliography"/>
        <w:rPr>
          <w:noProof/>
        </w:rPr>
      </w:pPr>
      <w:r w:rsidRPr="00122E91">
        <w:rPr>
          <w:noProof/>
          <w:highlight w:val="green"/>
          <w:rPrChange w:id="375" w:author="silindile maphosa" w:date="2024-12-30T15:01:00Z">
            <w:rPr>
              <w:noProof/>
            </w:rPr>
          </w:rPrChange>
        </w:rPr>
        <w:t xml:space="preserve">Chauhan J &amp; Gohel S (2022) Exploring plant growth-promoting, biocatalytic, and antimicrobial potential of salt tolerant rhizospheric Georgenia soli strain TSm39 for sustainable agriculture. </w:t>
      </w:r>
      <w:r w:rsidRPr="00122E91">
        <w:rPr>
          <w:i/>
          <w:noProof/>
          <w:highlight w:val="green"/>
          <w:rPrChange w:id="376" w:author="silindile maphosa" w:date="2024-12-30T15:01:00Z">
            <w:rPr>
              <w:i/>
              <w:noProof/>
            </w:rPr>
          </w:rPrChange>
        </w:rPr>
        <w:t>Brazilian Journal of Microbiology</w:t>
      </w:r>
      <w:r w:rsidRPr="00122E91">
        <w:rPr>
          <w:noProof/>
          <w:highlight w:val="green"/>
          <w:rPrChange w:id="377" w:author="silindile maphosa" w:date="2024-12-30T15:01:00Z">
            <w:rPr>
              <w:noProof/>
            </w:rPr>
          </w:rPrChange>
        </w:rPr>
        <w:t xml:space="preserve"> </w:t>
      </w:r>
      <w:r w:rsidRPr="00122E91">
        <w:rPr>
          <w:b/>
          <w:noProof/>
          <w:highlight w:val="green"/>
          <w:rPrChange w:id="378" w:author="silindile maphosa" w:date="2024-12-30T15:01:00Z">
            <w:rPr>
              <w:b/>
              <w:noProof/>
            </w:rPr>
          </w:rPrChange>
        </w:rPr>
        <w:t>53</w:t>
      </w:r>
      <w:r w:rsidRPr="00122E91">
        <w:rPr>
          <w:noProof/>
          <w:highlight w:val="green"/>
          <w:rPrChange w:id="379" w:author="silindile maphosa" w:date="2024-12-30T15:01:00Z">
            <w:rPr>
              <w:noProof/>
            </w:rPr>
          </w:rPrChange>
        </w:rPr>
        <w:t>: 1817-1828.</w:t>
      </w:r>
    </w:p>
    <w:p w14:paraId="71279D4A" w14:textId="77777777" w:rsidR="00122E91" w:rsidRPr="00122E91" w:rsidRDefault="00122E91" w:rsidP="00122E91">
      <w:pPr>
        <w:pStyle w:val="EndNoteBibliography"/>
        <w:rPr>
          <w:noProof/>
        </w:rPr>
      </w:pPr>
      <w:r w:rsidRPr="00122E91">
        <w:rPr>
          <w:noProof/>
        </w:rPr>
        <w:t xml:space="preserve">Chen J-z, Huang X-l, Sun Q-w &amp; Liu J-m (2023) Bulk soil microbial reservoir or plant recruitment dominates rhizosphere microbial community assembly: evidence from the rare, endangered Lauraceae species Cinmaomum migao. </w:t>
      </w:r>
      <w:r w:rsidRPr="00122E91">
        <w:rPr>
          <w:i/>
          <w:noProof/>
        </w:rPr>
        <w:t>Ecological Indicators</w:t>
      </w:r>
      <w:r w:rsidRPr="00122E91">
        <w:rPr>
          <w:noProof/>
        </w:rPr>
        <w:t xml:space="preserve"> </w:t>
      </w:r>
      <w:r w:rsidRPr="00122E91">
        <w:rPr>
          <w:b/>
          <w:noProof/>
        </w:rPr>
        <w:t>148</w:t>
      </w:r>
      <w:r w:rsidRPr="00122E91">
        <w:rPr>
          <w:noProof/>
        </w:rPr>
        <w:t>: 110071.</w:t>
      </w:r>
    </w:p>
    <w:p w14:paraId="0DD82B26" w14:textId="77777777" w:rsidR="00122E91" w:rsidRPr="00122E91" w:rsidRDefault="00122E91" w:rsidP="00122E91">
      <w:pPr>
        <w:pStyle w:val="EndNoteBibliography"/>
        <w:rPr>
          <w:noProof/>
        </w:rPr>
      </w:pPr>
      <w:r w:rsidRPr="00122E91">
        <w:rPr>
          <w:noProof/>
        </w:rPr>
        <w:t xml:space="preserve">Chen L &amp; Liu Y (2024) The Function of Root Exudates in the Root Colonization by Beneficial Soil Rhizobacteria. </w:t>
      </w:r>
      <w:r w:rsidRPr="00122E91">
        <w:rPr>
          <w:i/>
          <w:noProof/>
        </w:rPr>
        <w:t>Biology</w:t>
      </w:r>
      <w:r w:rsidRPr="00122E91">
        <w:rPr>
          <w:noProof/>
        </w:rPr>
        <w:t xml:space="preserve"> </w:t>
      </w:r>
      <w:r w:rsidRPr="00122E91">
        <w:rPr>
          <w:b/>
          <w:noProof/>
        </w:rPr>
        <w:t>13</w:t>
      </w:r>
      <w:r w:rsidRPr="00122E91">
        <w:rPr>
          <w:noProof/>
        </w:rPr>
        <w:t>: 95.</w:t>
      </w:r>
    </w:p>
    <w:p w14:paraId="01D2BFFF" w14:textId="77777777" w:rsidR="00122E91" w:rsidRPr="00122E91" w:rsidRDefault="00122E91" w:rsidP="00122E91">
      <w:pPr>
        <w:pStyle w:val="EndNoteBibliography"/>
        <w:rPr>
          <w:noProof/>
        </w:rPr>
      </w:pPr>
      <w:r w:rsidRPr="00122E91">
        <w:rPr>
          <w:noProof/>
        </w:rPr>
        <w:t xml:space="preserve">Chi HK, Ha TTH, Ha NT, Thanh LH, Nga VT &amp; Hang TTN (2021) Ensiffer sp. CNN3-an indigenous bacterial strain in Vietnam has properties of plant growth promotion and organophosphorus degradation. </w:t>
      </w:r>
      <w:r w:rsidRPr="00122E91">
        <w:rPr>
          <w:i/>
          <w:noProof/>
        </w:rPr>
        <w:t>Vietnam Journal of Science and Technology</w:t>
      </w:r>
      <w:r w:rsidRPr="00122E91">
        <w:rPr>
          <w:noProof/>
        </w:rPr>
        <w:t xml:space="preserve"> </w:t>
      </w:r>
      <w:r w:rsidRPr="00122E91">
        <w:rPr>
          <w:b/>
          <w:noProof/>
        </w:rPr>
        <w:t>59</w:t>
      </w:r>
      <w:r w:rsidRPr="00122E91">
        <w:rPr>
          <w:noProof/>
        </w:rPr>
        <w:t>: 9-18.</w:t>
      </w:r>
    </w:p>
    <w:p w14:paraId="11FDC0C1" w14:textId="77777777" w:rsidR="00122E91" w:rsidRPr="00122E91" w:rsidRDefault="00122E91" w:rsidP="00122E91">
      <w:pPr>
        <w:pStyle w:val="EndNoteBibliography"/>
        <w:rPr>
          <w:noProof/>
        </w:rPr>
      </w:pPr>
      <w:r w:rsidRPr="00122E91">
        <w:rPr>
          <w:noProof/>
        </w:rPr>
        <w:t xml:space="preserve">Chieb M &amp; Gachomo EW (2023) The role of plant growth promoting rhizobacteria in plant drought stress responses. </w:t>
      </w:r>
      <w:r w:rsidRPr="00122E91">
        <w:rPr>
          <w:i/>
          <w:noProof/>
        </w:rPr>
        <w:t>BMC Plant Biology</w:t>
      </w:r>
      <w:r w:rsidRPr="00122E91">
        <w:rPr>
          <w:noProof/>
        </w:rPr>
        <w:t xml:space="preserve"> </w:t>
      </w:r>
      <w:r w:rsidRPr="00122E91">
        <w:rPr>
          <w:b/>
          <w:noProof/>
        </w:rPr>
        <w:t>23</w:t>
      </w:r>
      <w:r w:rsidRPr="00122E91">
        <w:rPr>
          <w:noProof/>
        </w:rPr>
        <w:t>: 407.</w:t>
      </w:r>
    </w:p>
    <w:p w14:paraId="502E759A" w14:textId="77777777" w:rsidR="00122E91" w:rsidRPr="00122E91" w:rsidRDefault="00122E91" w:rsidP="00122E91">
      <w:pPr>
        <w:pStyle w:val="EndNoteBibliography"/>
        <w:rPr>
          <w:noProof/>
        </w:rPr>
      </w:pPr>
      <w:r w:rsidRPr="00310E03">
        <w:rPr>
          <w:noProof/>
        </w:rPr>
        <w:t xml:space="preserve">Contreras MJ, Leal K, Bruna P, Nuñez-Montero K, Goméz-Espinoza O, Bravo L, Cayo M, Dinamarca MA, Ibacache-Quiroga C &amp; Barrientos L (2023) Commonalities between the Atacama Desert and Antarctica rhizosphere microbial communities. </w:t>
      </w:r>
      <w:r w:rsidRPr="00310E03">
        <w:rPr>
          <w:i/>
          <w:noProof/>
        </w:rPr>
        <w:t>Frontiers in Microbiology</w:t>
      </w:r>
      <w:r w:rsidRPr="00310E03">
        <w:rPr>
          <w:noProof/>
        </w:rPr>
        <w:t xml:space="preserve"> </w:t>
      </w:r>
      <w:r w:rsidRPr="00310E03">
        <w:rPr>
          <w:b/>
          <w:noProof/>
        </w:rPr>
        <w:t>14</w:t>
      </w:r>
      <w:r w:rsidRPr="00310E03">
        <w:rPr>
          <w:noProof/>
        </w:rPr>
        <w:t>: 1197399.</w:t>
      </w:r>
    </w:p>
    <w:p w14:paraId="3AC80043" w14:textId="77777777" w:rsidR="00122E91" w:rsidRPr="00122E91" w:rsidRDefault="00122E91" w:rsidP="00122E91">
      <w:pPr>
        <w:pStyle w:val="EndNoteBibliography"/>
        <w:rPr>
          <w:noProof/>
        </w:rPr>
      </w:pPr>
      <w:r w:rsidRPr="00122E91">
        <w:rPr>
          <w:noProof/>
        </w:rPr>
        <w:t xml:space="preserve">Conway JR, Lex A &amp; Gehlenborg N (2017) UpSetR: an R package for the visualization of intersecting sets and their properties. </w:t>
      </w:r>
      <w:r w:rsidRPr="00122E91">
        <w:rPr>
          <w:i/>
          <w:noProof/>
        </w:rPr>
        <w:t>Bioinformatics</w:t>
      </w:r>
      <w:r w:rsidRPr="00122E91">
        <w:rPr>
          <w:noProof/>
        </w:rPr>
        <w:t xml:space="preserve"> </w:t>
      </w:r>
      <w:r w:rsidRPr="00122E91">
        <w:rPr>
          <w:b/>
          <w:noProof/>
        </w:rPr>
        <w:t>33</w:t>
      </w:r>
      <w:r w:rsidRPr="00122E91">
        <w:rPr>
          <w:noProof/>
        </w:rPr>
        <w:t>: 2938-2940.</w:t>
      </w:r>
    </w:p>
    <w:p w14:paraId="52C15AC0" w14:textId="77777777" w:rsidR="00122E91" w:rsidRPr="00122E91" w:rsidRDefault="00122E91" w:rsidP="00122E91">
      <w:pPr>
        <w:pStyle w:val="EndNoteBibliography"/>
        <w:rPr>
          <w:noProof/>
        </w:rPr>
      </w:pPr>
      <w:r w:rsidRPr="00122E91">
        <w:rPr>
          <w:noProof/>
        </w:rPr>
        <w:t xml:space="preserve">Cordovez V, Schop S, Hordijk K, Dupré de Boulois H, Coppens F, Hanssen I, Raaijmakers JM &amp; Carrión VJ (2018) Priming of plant growth promotion by volatiles of root-associated Microbacterium spp. </w:t>
      </w:r>
      <w:r w:rsidRPr="00122E91">
        <w:rPr>
          <w:i/>
          <w:noProof/>
        </w:rPr>
        <w:t>Applied and environmental microbiology</w:t>
      </w:r>
      <w:r w:rsidRPr="00122E91">
        <w:rPr>
          <w:noProof/>
        </w:rPr>
        <w:t xml:space="preserve"> </w:t>
      </w:r>
      <w:r w:rsidRPr="00122E91">
        <w:rPr>
          <w:b/>
          <w:noProof/>
        </w:rPr>
        <w:t>84</w:t>
      </w:r>
      <w:r w:rsidRPr="00122E91">
        <w:rPr>
          <w:noProof/>
        </w:rPr>
        <w:t>: e01865-01818.</w:t>
      </w:r>
    </w:p>
    <w:p w14:paraId="04B3AFD4" w14:textId="77777777" w:rsidR="00122E91" w:rsidRPr="00122E91" w:rsidRDefault="00122E91" w:rsidP="00122E91">
      <w:pPr>
        <w:pStyle w:val="EndNoteBibliography"/>
        <w:rPr>
          <w:noProof/>
        </w:rPr>
      </w:pPr>
      <w:r w:rsidRPr="00122E91">
        <w:rPr>
          <w:noProof/>
        </w:rPr>
        <w:t xml:space="preserve">Cowan DA, Hopkins D, Jones B, Maggs-Kölling G, Majewska R &amp; Ramond J-B (2020) Microbiomics of Namib desert habitats. </w:t>
      </w:r>
      <w:r w:rsidRPr="00122E91">
        <w:rPr>
          <w:i/>
          <w:noProof/>
        </w:rPr>
        <w:t>Extremophiles</w:t>
      </w:r>
      <w:r w:rsidRPr="00122E91">
        <w:rPr>
          <w:noProof/>
        </w:rPr>
        <w:t xml:space="preserve"> </w:t>
      </w:r>
      <w:r w:rsidRPr="00122E91">
        <w:rPr>
          <w:b/>
          <w:noProof/>
        </w:rPr>
        <w:t>24</w:t>
      </w:r>
      <w:r w:rsidRPr="00122E91">
        <w:rPr>
          <w:noProof/>
        </w:rPr>
        <w:t>: 17-29.</w:t>
      </w:r>
    </w:p>
    <w:p w14:paraId="76D3AB7B" w14:textId="77777777" w:rsidR="00122E91" w:rsidRPr="00122E91" w:rsidRDefault="00122E91" w:rsidP="00122E91">
      <w:pPr>
        <w:pStyle w:val="EndNoteBibliography"/>
        <w:rPr>
          <w:noProof/>
        </w:rPr>
      </w:pPr>
      <w:r w:rsidRPr="00122E91">
        <w:rPr>
          <w:noProof/>
        </w:rPr>
        <w:t>Csorba C, Rodić N, Zhao Y</w:t>
      </w:r>
      <w:r w:rsidRPr="00122E91">
        <w:rPr>
          <w:i/>
          <w:noProof/>
        </w:rPr>
        <w:t>, et al.</w:t>
      </w:r>
      <w:r w:rsidRPr="00122E91">
        <w:rPr>
          <w:noProof/>
        </w:rPr>
        <w:t xml:space="preserve"> (2022) Metabolite Production in Alkanna tinctoria Links Plant Development with the Recruitment of Individual Members of Microbiome Thriving at the Root-Soil Interface. </w:t>
      </w:r>
      <w:r w:rsidRPr="00122E91">
        <w:rPr>
          <w:i/>
          <w:noProof/>
        </w:rPr>
        <w:t>mSystems</w:t>
      </w:r>
      <w:r w:rsidRPr="00122E91">
        <w:rPr>
          <w:noProof/>
        </w:rPr>
        <w:t xml:space="preserve"> </w:t>
      </w:r>
      <w:r w:rsidRPr="00122E91">
        <w:rPr>
          <w:b/>
          <w:noProof/>
        </w:rPr>
        <w:t>7</w:t>
      </w:r>
      <w:r w:rsidRPr="00122E91">
        <w:rPr>
          <w:noProof/>
        </w:rPr>
        <w:t>: e0045122.</w:t>
      </w:r>
    </w:p>
    <w:p w14:paraId="5D35A53E" w14:textId="77777777" w:rsidR="00122E91" w:rsidRPr="00122E91" w:rsidRDefault="00122E91" w:rsidP="00122E91">
      <w:pPr>
        <w:pStyle w:val="EndNoteBibliography"/>
        <w:rPr>
          <w:noProof/>
        </w:rPr>
      </w:pPr>
      <w:r w:rsidRPr="00122E91">
        <w:rPr>
          <w:noProof/>
        </w:rPr>
        <w:t xml:space="preserve">Dai Z, Ahmed W, Yang J, Yao X, Zhang J, Wei L &amp; Ji G (2023) Seed coat treatment by plant-growth-promoting rhizobacteria Lysobacter antibioticus 13–6 enhances maize yield and changes rhizosphere bacterial communities. </w:t>
      </w:r>
      <w:r w:rsidRPr="00122E91">
        <w:rPr>
          <w:i/>
          <w:noProof/>
        </w:rPr>
        <w:t>Biology and Fertility of Soils</w:t>
      </w:r>
      <w:r w:rsidRPr="00122E91">
        <w:rPr>
          <w:noProof/>
        </w:rPr>
        <w:t xml:space="preserve"> </w:t>
      </w:r>
      <w:r w:rsidRPr="00122E91">
        <w:rPr>
          <w:b/>
          <w:noProof/>
        </w:rPr>
        <w:t>59</w:t>
      </w:r>
      <w:r w:rsidRPr="00122E91">
        <w:rPr>
          <w:noProof/>
        </w:rPr>
        <w:t>: 317-331.</w:t>
      </w:r>
    </w:p>
    <w:p w14:paraId="079B6247" w14:textId="77777777" w:rsidR="00122E91" w:rsidRPr="00122E91" w:rsidRDefault="00122E91" w:rsidP="00122E91">
      <w:pPr>
        <w:pStyle w:val="EndNoteBibliography"/>
        <w:rPr>
          <w:noProof/>
        </w:rPr>
      </w:pPr>
      <w:r w:rsidRPr="00122E91">
        <w:rPr>
          <w:noProof/>
        </w:rPr>
        <w:lastRenderedPageBreak/>
        <w:t xml:space="preserve">Douglas GM, Maffei VJ, Zaneveld JR, Yurgel SN, Brown JR, Taylor CM, Huttenhower C &amp; Langille MG (2020) PICRUSt2 for prediction of metagenome functions. </w:t>
      </w:r>
      <w:r w:rsidRPr="00122E91">
        <w:rPr>
          <w:i/>
          <w:noProof/>
        </w:rPr>
        <w:t>Nature biotechnology</w:t>
      </w:r>
      <w:r w:rsidRPr="00122E91">
        <w:rPr>
          <w:noProof/>
        </w:rPr>
        <w:t xml:space="preserve"> </w:t>
      </w:r>
      <w:r w:rsidRPr="00122E91">
        <w:rPr>
          <w:b/>
          <w:noProof/>
        </w:rPr>
        <w:t>38</w:t>
      </w:r>
      <w:r w:rsidRPr="00122E91">
        <w:rPr>
          <w:noProof/>
        </w:rPr>
        <w:t>: 685-688.</w:t>
      </w:r>
    </w:p>
    <w:p w14:paraId="543A07F1" w14:textId="77777777" w:rsidR="00122E91" w:rsidRPr="00122E91" w:rsidRDefault="00122E91" w:rsidP="00122E91">
      <w:pPr>
        <w:pStyle w:val="EndNoteBibliography"/>
        <w:rPr>
          <w:noProof/>
        </w:rPr>
      </w:pPr>
      <w:r w:rsidRPr="00122E91">
        <w:rPr>
          <w:noProof/>
        </w:rPr>
        <w:t xml:space="preserve">Eckardt F, Soderberg K, Coop L, Muller A, Vickery K, Grandin R, Jack C, Kapalanga T &amp; Henschel J (2013) The nature of moisture at Gobabeb, in the central Namib Desert. </w:t>
      </w:r>
      <w:r w:rsidRPr="00122E91">
        <w:rPr>
          <w:i/>
          <w:noProof/>
        </w:rPr>
        <w:t>Journal of arid environments</w:t>
      </w:r>
      <w:r w:rsidRPr="00122E91">
        <w:rPr>
          <w:noProof/>
        </w:rPr>
        <w:t xml:space="preserve"> </w:t>
      </w:r>
      <w:r w:rsidRPr="00122E91">
        <w:rPr>
          <w:b/>
          <w:noProof/>
        </w:rPr>
        <w:t>93</w:t>
      </w:r>
      <w:r w:rsidRPr="00122E91">
        <w:rPr>
          <w:noProof/>
        </w:rPr>
        <w:t>: 7-19.</w:t>
      </w:r>
    </w:p>
    <w:p w14:paraId="76187C28" w14:textId="77777777" w:rsidR="00122E91" w:rsidRPr="00122E91" w:rsidRDefault="00122E91" w:rsidP="00122E91">
      <w:pPr>
        <w:pStyle w:val="EndNoteBibliography"/>
        <w:rPr>
          <w:noProof/>
        </w:rPr>
      </w:pPr>
      <w:r w:rsidRPr="00122E91">
        <w:rPr>
          <w:noProof/>
        </w:rPr>
        <w:t xml:space="preserve">Eida AA, Ziegler M, Lafi FF, Michell CT, Voolstra CR, Hirt H &amp; Saad MM (2018) Desert plant bacteria reveal host influence and beneficial plant growth properties. </w:t>
      </w:r>
      <w:r w:rsidRPr="00122E91">
        <w:rPr>
          <w:i/>
          <w:noProof/>
        </w:rPr>
        <w:t>PLoS One</w:t>
      </w:r>
      <w:r w:rsidRPr="00122E91">
        <w:rPr>
          <w:noProof/>
        </w:rPr>
        <w:t xml:space="preserve"> </w:t>
      </w:r>
      <w:r w:rsidRPr="00122E91">
        <w:rPr>
          <w:b/>
          <w:noProof/>
        </w:rPr>
        <w:t>13</w:t>
      </w:r>
      <w:r w:rsidRPr="00122E91">
        <w:rPr>
          <w:noProof/>
        </w:rPr>
        <w:t>: e0208223.</w:t>
      </w:r>
    </w:p>
    <w:p w14:paraId="2531306E" w14:textId="77777777" w:rsidR="00122E91" w:rsidRPr="00122E91" w:rsidRDefault="00122E91" w:rsidP="00122E91">
      <w:pPr>
        <w:pStyle w:val="EndNoteBibliography"/>
        <w:rPr>
          <w:noProof/>
        </w:rPr>
      </w:pPr>
      <w:r w:rsidRPr="00122E91">
        <w:rPr>
          <w:noProof/>
        </w:rPr>
        <w:t xml:space="preserve">El-Tarabily KA, Nassar AH, Hardy GE &amp; Sivasithamparam K (2009) Plant growth promotion and biological control of Pythium aphanidermatum, a pathogen of cucumber, by endophytic actinomycetes. </w:t>
      </w:r>
      <w:r w:rsidRPr="00122E91">
        <w:rPr>
          <w:i/>
          <w:noProof/>
        </w:rPr>
        <w:t>J Appl Microbiol</w:t>
      </w:r>
      <w:r w:rsidRPr="00122E91">
        <w:rPr>
          <w:noProof/>
        </w:rPr>
        <w:t xml:space="preserve"> </w:t>
      </w:r>
      <w:r w:rsidRPr="00122E91">
        <w:rPr>
          <w:b/>
          <w:noProof/>
        </w:rPr>
        <w:t>106</w:t>
      </w:r>
      <w:r w:rsidRPr="00122E91">
        <w:rPr>
          <w:noProof/>
        </w:rPr>
        <w:t>: 13-26.</w:t>
      </w:r>
    </w:p>
    <w:p w14:paraId="2A74B88B" w14:textId="77777777" w:rsidR="00122E91" w:rsidRPr="00122E91" w:rsidRDefault="00122E91" w:rsidP="00122E91">
      <w:pPr>
        <w:pStyle w:val="EndNoteBibliography"/>
        <w:rPr>
          <w:noProof/>
        </w:rPr>
      </w:pPr>
      <w:r w:rsidRPr="00122E91">
        <w:rPr>
          <w:noProof/>
        </w:rPr>
        <w:t xml:space="preserve">Fan D &amp; Smith DL (2022) Mucilaginibacter sp. K improves growth and induces salt tolerance in nonhost plants via multilevel mechanisms. </w:t>
      </w:r>
      <w:r w:rsidRPr="00122E91">
        <w:rPr>
          <w:i/>
          <w:noProof/>
        </w:rPr>
        <w:t>Frontiers in Plant Science</w:t>
      </w:r>
      <w:r w:rsidRPr="00122E91">
        <w:rPr>
          <w:noProof/>
        </w:rPr>
        <w:t xml:space="preserve"> </w:t>
      </w:r>
      <w:r w:rsidRPr="00122E91">
        <w:rPr>
          <w:b/>
          <w:noProof/>
        </w:rPr>
        <w:t>13</w:t>
      </w:r>
      <w:r w:rsidRPr="00122E91">
        <w:rPr>
          <w:noProof/>
        </w:rPr>
        <w:t>: 938697.</w:t>
      </w:r>
    </w:p>
    <w:p w14:paraId="7F638EEE" w14:textId="77777777" w:rsidR="00122E91" w:rsidRPr="00122E91" w:rsidRDefault="00122E91" w:rsidP="00122E91">
      <w:pPr>
        <w:pStyle w:val="EndNoteBibliography"/>
        <w:rPr>
          <w:noProof/>
        </w:rPr>
      </w:pPr>
      <w:r w:rsidRPr="00122E91">
        <w:rPr>
          <w:noProof/>
        </w:rPr>
        <w:t xml:space="preserve">Fan W, Tang F, Wang J, Dong J, Xing J &amp; Shi F (2023) Drought-induced recruitment of specific root-associated bacteria enhances adaptation of alfalfa to drought stress. </w:t>
      </w:r>
      <w:r w:rsidRPr="00122E91">
        <w:rPr>
          <w:i/>
          <w:noProof/>
        </w:rPr>
        <w:t>Frontiers in Microbiology</w:t>
      </w:r>
      <w:r w:rsidRPr="00122E91">
        <w:rPr>
          <w:noProof/>
        </w:rPr>
        <w:t xml:space="preserve"> </w:t>
      </w:r>
      <w:r w:rsidRPr="00122E91">
        <w:rPr>
          <w:b/>
          <w:noProof/>
        </w:rPr>
        <w:t>14</w:t>
      </w:r>
      <w:r w:rsidRPr="00122E91">
        <w:rPr>
          <w:noProof/>
        </w:rPr>
        <w:t>: 1114400.</w:t>
      </w:r>
    </w:p>
    <w:p w14:paraId="4EAC23E9" w14:textId="77777777" w:rsidR="00122E91" w:rsidRPr="00122E91" w:rsidRDefault="00122E91" w:rsidP="00122E91">
      <w:pPr>
        <w:pStyle w:val="EndNoteBibliography"/>
        <w:rPr>
          <w:noProof/>
        </w:rPr>
      </w:pPr>
      <w:r w:rsidRPr="00122E91">
        <w:rPr>
          <w:noProof/>
        </w:rPr>
        <w:t xml:space="preserve">Fetsiukh A, Conrad J, Bergquist J &amp; Timmusk S (2021) Silica Particles Trigger the Exopolysaccharide Production of Harsh Environment Isolates of Growth-Promoting Rhizobacteria and Increase Their Ability to Enhance Wheat Biomass in Drought-Stressed Soils. </w:t>
      </w:r>
      <w:r w:rsidRPr="00122E91">
        <w:rPr>
          <w:i/>
          <w:noProof/>
        </w:rPr>
        <w:t>Int J Mol Sci</w:t>
      </w:r>
      <w:r w:rsidRPr="00122E91">
        <w:rPr>
          <w:noProof/>
        </w:rPr>
        <w:t xml:space="preserve"> </w:t>
      </w:r>
      <w:r w:rsidRPr="00122E91">
        <w:rPr>
          <w:b/>
          <w:noProof/>
        </w:rPr>
        <w:t>22</w:t>
      </w:r>
      <w:r w:rsidRPr="00122E91">
        <w:rPr>
          <w:noProof/>
        </w:rPr>
        <w:t>.</w:t>
      </w:r>
    </w:p>
    <w:p w14:paraId="0F605EA6" w14:textId="77777777" w:rsidR="00122E91" w:rsidRPr="00122E91" w:rsidRDefault="00122E91" w:rsidP="00122E91">
      <w:pPr>
        <w:pStyle w:val="EndNoteBibliography"/>
        <w:rPr>
          <w:noProof/>
        </w:rPr>
      </w:pPr>
      <w:r w:rsidRPr="00122E91">
        <w:rPr>
          <w:noProof/>
        </w:rPr>
        <w:t xml:space="preserve">Filgueiras L, Silva R, Almeida I, Vidal M, Baldani JI &amp; Meneses CHSG (2020) Gluconacetobacter diazotrophicus mitigates drought stress in Oryza sativa L. </w:t>
      </w:r>
      <w:r w:rsidRPr="00122E91">
        <w:rPr>
          <w:i/>
          <w:noProof/>
        </w:rPr>
        <w:t>Plant and Soil</w:t>
      </w:r>
      <w:r w:rsidRPr="00122E91">
        <w:rPr>
          <w:noProof/>
        </w:rPr>
        <w:t xml:space="preserve"> </w:t>
      </w:r>
      <w:r w:rsidRPr="00122E91">
        <w:rPr>
          <w:b/>
          <w:noProof/>
        </w:rPr>
        <w:t>451</w:t>
      </w:r>
      <w:r w:rsidRPr="00122E91">
        <w:rPr>
          <w:noProof/>
        </w:rPr>
        <w:t>: 57-73.</w:t>
      </w:r>
    </w:p>
    <w:p w14:paraId="67C107A9" w14:textId="77777777" w:rsidR="00122E91" w:rsidRPr="00122E91" w:rsidRDefault="00122E91" w:rsidP="00122E91">
      <w:pPr>
        <w:pStyle w:val="EndNoteBibliography"/>
        <w:rPr>
          <w:noProof/>
        </w:rPr>
      </w:pPr>
      <w:r w:rsidRPr="00122E91">
        <w:rPr>
          <w:noProof/>
        </w:rPr>
        <w:t xml:space="preserve">Fiodor A, Singh S &amp; Pranaw K (2021) The Contrivance of Plant Growth Promoting Microbes to Mitigate Climate Change Impact in Agriculture. </w:t>
      </w:r>
      <w:r w:rsidRPr="00122E91">
        <w:rPr>
          <w:i/>
          <w:noProof/>
        </w:rPr>
        <w:t>Microorganisms</w:t>
      </w:r>
      <w:r w:rsidRPr="00122E91">
        <w:rPr>
          <w:noProof/>
        </w:rPr>
        <w:t xml:space="preserve"> </w:t>
      </w:r>
      <w:r w:rsidRPr="00122E91">
        <w:rPr>
          <w:b/>
          <w:noProof/>
        </w:rPr>
        <w:t>9</w:t>
      </w:r>
      <w:r w:rsidRPr="00122E91">
        <w:rPr>
          <w:noProof/>
        </w:rPr>
        <w:t>.</w:t>
      </w:r>
    </w:p>
    <w:p w14:paraId="15F6D166" w14:textId="77777777" w:rsidR="00122E91" w:rsidRPr="00122E91" w:rsidRDefault="00122E91" w:rsidP="00122E91">
      <w:pPr>
        <w:pStyle w:val="EndNoteBibliography"/>
        <w:rPr>
          <w:noProof/>
        </w:rPr>
      </w:pPr>
      <w:r w:rsidRPr="00122E91">
        <w:rPr>
          <w:noProof/>
        </w:rPr>
        <w:t xml:space="preserve">Fitzpatrick CR, Copeland J, Wang PW, Guttman DS, Kotanen PM &amp; Johnson MT (2018) Assembly and ecological function of the root microbiome across angiosperm plant species. </w:t>
      </w:r>
      <w:r w:rsidRPr="00122E91">
        <w:rPr>
          <w:i/>
          <w:noProof/>
        </w:rPr>
        <w:t>Proceedings of the National Academy of Sciences</w:t>
      </w:r>
      <w:r w:rsidRPr="00122E91">
        <w:rPr>
          <w:noProof/>
        </w:rPr>
        <w:t xml:space="preserve"> </w:t>
      </w:r>
      <w:r w:rsidRPr="00122E91">
        <w:rPr>
          <w:b/>
          <w:noProof/>
        </w:rPr>
        <w:t>115</w:t>
      </w:r>
      <w:r w:rsidRPr="00122E91">
        <w:rPr>
          <w:noProof/>
        </w:rPr>
        <w:t>: E1157-E1165.</w:t>
      </w:r>
    </w:p>
    <w:p w14:paraId="322602A6" w14:textId="77777777" w:rsidR="00122E91" w:rsidRPr="00122E91" w:rsidRDefault="00122E91" w:rsidP="00122E91">
      <w:pPr>
        <w:pStyle w:val="EndNoteBibliography"/>
        <w:rPr>
          <w:noProof/>
        </w:rPr>
      </w:pPr>
      <w:r w:rsidRPr="00122E91">
        <w:rPr>
          <w:noProof/>
        </w:rPr>
        <w:t xml:space="preserve">Friendly M (2002) Corrgrams: Exploratory displays for correlation matrices. </w:t>
      </w:r>
      <w:r w:rsidRPr="00122E91">
        <w:rPr>
          <w:i/>
          <w:noProof/>
        </w:rPr>
        <w:t>The american statistician</w:t>
      </w:r>
      <w:r w:rsidRPr="00122E91">
        <w:rPr>
          <w:noProof/>
        </w:rPr>
        <w:t xml:space="preserve"> </w:t>
      </w:r>
      <w:r w:rsidRPr="00122E91">
        <w:rPr>
          <w:b/>
          <w:noProof/>
        </w:rPr>
        <w:t>56</w:t>
      </w:r>
      <w:r w:rsidRPr="00122E91">
        <w:rPr>
          <w:noProof/>
        </w:rPr>
        <w:t>: 316-324.</w:t>
      </w:r>
    </w:p>
    <w:p w14:paraId="7BBDA341" w14:textId="77777777" w:rsidR="00122E91" w:rsidRPr="00122E91" w:rsidRDefault="00122E91" w:rsidP="00122E91">
      <w:pPr>
        <w:pStyle w:val="EndNoteBibliography"/>
        <w:rPr>
          <w:noProof/>
        </w:rPr>
      </w:pPr>
      <w:r w:rsidRPr="00122E91">
        <w:rPr>
          <w:noProof/>
        </w:rPr>
        <w:t xml:space="preserve">Frossard A, Ramond J-B, Seely M &amp; Cowan DA (2015) Water regime history drives responses of soil Namib Desert microbial communities to wetting events. </w:t>
      </w:r>
      <w:r w:rsidRPr="00122E91">
        <w:rPr>
          <w:i/>
          <w:noProof/>
        </w:rPr>
        <w:t>Scientific Reports</w:t>
      </w:r>
      <w:r w:rsidRPr="00122E91">
        <w:rPr>
          <w:noProof/>
        </w:rPr>
        <w:t xml:space="preserve"> </w:t>
      </w:r>
      <w:r w:rsidRPr="00122E91">
        <w:rPr>
          <w:b/>
          <w:noProof/>
        </w:rPr>
        <w:t>5</w:t>
      </w:r>
      <w:r w:rsidRPr="00122E91">
        <w:rPr>
          <w:noProof/>
        </w:rPr>
        <w:t>: 12263.</w:t>
      </w:r>
    </w:p>
    <w:p w14:paraId="23F2CA5D" w14:textId="77777777" w:rsidR="00122E91" w:rsidRPr="00122E91" w:rsidRDefault="00122E91" w:rsidP="00122E91">
      <w:pPr>
        <w:pStyle w:val="EndNoteBibliography"/>
        <w:rPr>
          <w:noProof/>
        </w:rPr>
      </w:pPr>
      <w:r w:rsidRPr="00122E91">
        <w:rPr>
          <w:noProof/>
        </w:rPr>
        <w:t xml:space="preserve">Fuentes A, Herrera H, Charles TC &amp; Arriagada C (2020) Fungal and Bacterial Microbiome Associated with the Rhizosphere of Native Plants from the Atacama Desert. </w:t>
      </w:r>
      <w:r w:rsidRPr="00122E91">
        <w:rPr>
          <w:i/>
          <w:noProof/>
        </w:rPr>
        <w:t>Microorganisms</w:t>
      </w:r>
      <w:r w:rsidRPr="00122E91">
        <w:rPr>
          <w:noProof/>
        </w:rPr>
        <w:t xml:space="preserve"> </w:t>
      </w:r>
      <w:r w:rsidRPr="00122E91">
        <w:rPr>
          <w:b/>
          <w:noProof/>
        </w:rPr>
        <w:t>8</w:t>
      </w:r>
      <w:r w:rsidRPr="00122E91">
        <w:rPr>
          <w:noProof/>
        </w:rPr>
        <w:t>.</w:t>
      </w:r>
    </w:p>
    <w:p w14:paraId="2407A31D" w14:textId="77777777" w:rsidR="00122E91" w:rsidRPr="00122E91" w:rsidRDefault="00122E91" w:rsidP="00122E91">
      <w:pPr>
        <w:pStyle w:val="EndNoteBibliography"/>
        <w:rPr>
          <w:noProof/>
        </w:rPr>
      </w:pPr>
      <w:r w:rsidRPr="00122E91">
        <w:rPr>
          <w:noProof/>
        </w:rPr>
        <w:t xml:space="preserve">Genitsaris S, Stefanidou N, Leontidou K, Matsi T, Karamanoli K &amp; Mellidou I (2020) Bacterial communities in the rhizosphere and phyllosphere of halophytes and drought-tolerant plants in mediterranean ecosystems. </w:t>
      </w:r>
      <w:r w:rsidRPr="00122E91">
        <w:rPr>
          <w:i/>
          <w:noProof/>
        </w:rPr>
        <w:t>Microorganisms</w:t>
      </w:r>
      <w:r w:rsidRPr="00122E91">
        <w:rPr>
          <w:noProof/>
        </w:rPr>
        <w:t xml:space="preserve"> </w:t>
      </w:r>
      <w:r w:rsidRPr="00122E91">
        <w:rPr>
          <w:b/>
          <w:noProof/>
        </w:rPr>
        <w:t>8</w:t>
      </w:r>
      <w:r w:rsidRPr="00122E91">
        <w:rPr>
          <w:noProof/>
        </w:rPr>
        <w:t>: 1708.</w:t>
      </w:r>
    </w:p>
    <w:p w14:paraId="3B65F051" w14:textId="77777777" w:rsidR="00122E91" w:rsidRPr="00122E91" w:rsidRDefault="00122E91" w:rsidP="00122E91">
      <w:pPr>
        <w:pStyle w:val="EndNoteBibliography"/>
        <w:rPr>
          <w:noProof/>
        </w:rPr>
      </w:pPr>
      <w:r w:rsidRPr="00122E91">
        <w:rPr>
          <w:noProof/>
        </w:rPr>
        <w:t xml:space="preserve">German MA, Burdman S, Okon Y &amp; Kigel J (2000) Effects of Azospirillum brasilense on root morphology of common bean (Phaseolus vulgaris L.) under different water regimes. </w:t>
      </w:r>
      <w:r w:rsidRPr="00122E91">
        <w:rPr>
          <w:i/>
          <w:noProof/>
        </w:rPr>
        <w:t>Biology and fertility of soils</w:t>
      </w:r>
      <w:r w:rsidRPr="00122E91">
        <w:rPr>
          <w:noProof/>
        </w:rPr>
        <w:t xml:space="preserve"> </w:t>
      </w:r>
      <w:r w:rsidRPr="00122E91">
        <w:rPr>
          <w:b/>
          <w:noProof/>
        </w:rPr>
        <w:t>32</w:t>
      </w:r>
      <w:r w:rsidRPr="00122E91">
        <w:rPr>
          <w:noProof/>
        </w:rPr>
        <w:t>: 259-264.</w:t>
      </w:r>
    </w:p>
    <w:p w14:paraId="1A6BC3FC" w14:textId="77777777" w:rsidR="00122E91" w:rsidRPr="00122E91" w:rsidRDefault="00122E91" w:rsidP="00122E91">
      <w:pPr>
        <w:pStyle w:val="EndNoteBibliography"/>
        <w:rPr>
          <w:noProof/>
        </w:rPr>
      </w:pPr>
      <w:r w:rsidRPr="00122E91">
        <w:rPr>
          <w:noProof/>
        </w:rPr>
        <w:t xml:space="preserve">Gontia‐Mishra I, Sapre S, Sharma A &amp; Tiwari S (2016) Amelioration of drought tolerance in wheat by the interaction of plant growth‐promoting rhizobacteria. </w:t>
      </w:r>
      <w:r w:rsidRPr="00122E91">
        <w:rPr>
          <w:i/>
          <w:noProof/>
        </w:rPr>
        <w:t>Plant biology</w:t>
      </w:r>
      <w:r w:rsidRPr="00122E91">
        <w:rPr>
          <w:noProof/>
        </w:rPr>
        <w:t xml:space="preserve"> </w:t>
      </w:r>
      <w:r w:rsidRPr="00122E91">
        <w:rPr>
          <w:b/>
          <w:noProof/>
        </w:rPr>
        <w:t>18</w:t>
      </w:r>
      <w:r w:rsidRPr="00122E91">
        <w:rPr>
          <w:noProof/>
        </w:rPr>
        <w:t>: 992-1000.</w:t>
      </w:r>
    </w:p>
    <w:p w14:paraId="50787559" w14:textId="77777777" w:rsidR="00122E91" w:rsidRPr="00122E91" w:rsidRDefault="00122E91" w:rsidP="00122E91">
      <w:pPr>
        <w:pStyle w:val="EndNoteBibliography"/>
        <w:rPr>
          <w:noProof/>
        </w:rPr>
      </w:pPr>
      <w:r w:rsidRPr="00122E91">
        <w:rPr>
          <w:noProof/>
        </w:rPr>
        <w:lastRenderedPageBreak/>
        <w:t xml:space="preserve">Goswami D, Pithwa S, Dhandhukia P &amp; Thakker JN (2014) Delineating Kocuria turfanensis 2M4 as a credible PGPR: a novel IAA-producing bacteria isolated from saline desert. </w:t>
      </w:r>
      <w:r w:rsidRPr="00122E91">
        <w:rPr>
          <w:i/>
          <w:noProof/>
        </w:rPr>
        <w:t>Journal of Plant Interactions</w:t>
      </w:r>
      <w:r w:rsidRPr="00122E91">
        <w:rPr>
          <w:noProof/>
        </w:rPr>
        <w:t xml:space="preserve"> </w:t>
      </w:r>
      <w:r w:rsidRPr="00122E91">
        <w:rPr>
          <w:b/>
          <w:noProof/>
        </w:rPr>
        <w:t>9</w:t>
      </w:r>
      <w:r w:rsidRPr="00122E91">
        <w:rPr>
          <w:noProof/>
        </w:rPr>
        <w:t>: 566-576.</w:t>
      </w:r>
    </w:p>
    <w:p w14:paraId="0B86C622" w14:textId="77777777" w:rsidR="00122E91" w:rsidRPr="00122E91" w:rsidRDefault="00122E91" w:rsidP="00122E91">
      <w:pPr>
        <w:pStyle w:val="EndNoteBibliography"/>
        <w:rPr>
          <w:noProof/>
        </w:rPr>
      </w:pPr>
      <w:r w:rsidRPr="00122E91">
        <w:rPr>
          <w:noProof/>
        </w:rPr>
        <w:t xml:space="preserve">Guesmi A, Ettoumi B, El Hidri D, Essanaa J, Cherif H, Mapelli F, Marasco R, Rolli E, Boudabous A &amp; Cherif A (2013) Uneven distribution of Halobacillus trueperi species in arid natural saline systems of southern Tunisian Sahara. </w:t>
      </w:r>
      <w:r w:rsidRPr="00122E91">
        <w:rPr>
          <w:i/>
          <w:noProof/>
        </w:rPr>
        <w:t>Microbial ecology</w:t>
      </w:r>
      <w:r w:rsidRPr="00122E91">
        <w:rPr>
          <w:noProof/>
        </w:rPr>
        <w:t xml:space="preserve"> </w:t>
      </w:r>
      <w:r w:rsidRPr="00122E91">
        <w:rPr>
          <w:b/>
          <w:noProof/>
        </w:rPr>
        <w:t>66</w:t>
      </w:r>
      <w:r w:rsidRPr="00122E91">
        <w:rPr>
          <w:noProof/>
        </w:rPr>
        <w:t>: 831-839.</w:t>
      </w:r>
    </w:p>
    <w:p w14:paraId="413B3BCD" w14:textId="77777777" w:rsidR="00122E91" w:rsidRPr="00122E91" w:rsidRDefault="00122E91" w:rsidP="00122E91">
      <w:pPr>
        <w:pStyle w:val="EndNoteBibliography"/>
        <w:rPr>
          <w:noProof/>
        </w:rPr>
      </w:pPr>
      <w:r w:rsidRPr="00122E91">
        <w:rPr>
          <w:noProof/>
        </w:rPr>
        <w:t xml:space="preserve">Gulati A, Vyas P, Rahi P &amp; Kasana RC (2009) Plant growth-promoting and rhizosphere-competent Acinetobacter rhizosphaerae strain BIHB 723 from the cold deserts of the Himalayas. </w:t>
      </w:r>
      <w:r w:rsidRPr="00122E91">
        <w:rPr>
          <w:i/>
          <w:noProof/>
        </w:rPr>
        <w:t>Curr Microbiol</w:t>
      </w:r>
      <w:r w:rsidRPr="00122E91">
        <w:rPr>
          <w:noProof/>
        </w:rPr>
        <w:t xml:space="preserve"> </w:t>
      </w:r>
      <w:r w:rsidRPr="00122E91">
        <w:rPr>
          <w:b/>
          <w:noProof/>
        </w:rPr>
        <w:t>58</w:t>
      </w:r>
      <w:r w:rsidRPr="00122E91">
        <w:rPr>
          <w:noProof/>
        </w:rPr>
        <w:t>: 371-377.</w:t>
      </w:r>
    </w:p>
    <w:p w14:paraId="6ACF10F8" w14:textId="77777777" w:rsidR="00122E91" w:rsidRPr="00122E91" w:rsidRDefault="00122E91" w:rsidP="00122E91">
      <w:pPr>
        <w:pStyle w:val="EndNoteBibliography"/>
        <w:rPr>
          <w:noProof/>
        </w:rPr>
      </w:pPr>
      <w:r w:rsidRPr="00122E91">
        <w:rPr>
          <w:noProof/>
        </w:rPr>
        <w:t xml:space="preserve">GUO Y-q, ZHAO S-c, XU D-l, GUO Y-n, HE A-m, CHANG J-h &amp; BAO Y-y (2020) Screening and Identification of Growth-promoting Bacteria from Three Rare Plants Rhizosphere Soil in Desert and Its Effect on the Growth of Sorghum Seedlings. </w:t>
      </w:r>
      <w:r w:rsidRPr="00122E91">
        <w:rPr>
          <w:i/>
          <w:noProof/>
        </w:rPr>
        <w:t>Acta Agrestia Sinica</w:t>
      </w:r>
      <w:r w:rsidRPr="00122E91">
        <w:rPr>
          <w:noProof/>
        </w:rPr>
        <w:t xml:space="preserve"> </w:t>
      </w:r>
      <w:r w:rsidRPr="00122E91">
        <w:rPr>
          <w:b/>
          <w:noProof/>
        </w:rPr>
        <w:t>28</w:t>
      </w:r>
      <w:r w:rsidRPr="00122E91">
        <w:rPr>
          <w:noProof/>
        </w:rPr>
        <w:t>: 1121.</w:t>
      </w:r>
    </w:p>
    <w:p w14:paraId="159A66DB" w14:textId="77777777" w:rsidR="00122E91" w:rsidRPr="00122E91" w:rsidRDefault="00122E91" w:rsidP="00122E91">
      <w:pPr>
        <w:pStyle w:val="EndNoteBibliography"/>
        <w:rPr>
          <w:noProof/>
        </w:rPr>
      </w:pPr>
      <w:r w:rsidRPr="00122E91">
        <w:rPr>
          <w:noProof/>
        </w:rPr>
        <w:t xml:space="preserve">Ham SH, Yoon AR, Oh HE &amp; Park YG (2022) Plant Growth-Promoting Microorganism Pseudarthrobacter sp. NIBRBAC000502770 Enhances the Growth and Flavonoid Content of Geum aleppicum. </w:t>
      </w:r>
      <w:r w:rsidRPr="00122E91">
        <w:rPr>
          <w:i/>
          <w:noProof/>
        </w:rPr>
        <w:t>Microorganisms</w:t>
      </w:r>
      <w:r w:rsidRPr="00122E91">
        <w:rPr>
          <w:noProof/>
        </w:rPr>
        <w:t xml:space="preserve"> </w:t>
      </w:r>
      <w:r w:rsidRPr="00122E91">
        <w:rPr>
          <w:b/>
          <w:noProof/>
        </w:rPr>
        <w:t>10</w:t>
      </w:r>
      <w:r w:rsidRPr="00122E91">
        <w:rPr>
          <w:noProof/>
        </w:rPr>
        <w:t>: 1241.</w:t>
      </w:r>
    </w:p>
    <w:p w14:paraId="4DC5491B" w14:textId="77777777" w:rsidR="00122E91" w:rsidRPr="00122E91" w:rsidRDefault="00122E91" w:rsidP="00122E91">
      <w:pPr>
        <w:pStyle w:val="EndNoteBibliography"/>
        <w:rPr>
          <w:noProof/>
        </w:rPr>
      </w:pPr>
      <w:r w:rsidRPr="00122E91">
        <w:rPr>
          <w:noProof/>
        </w:rPr>
        <w:t xml:space="preserve">Hartmann A, Klink S &amp; Rothballer M (2021) Plant growth promotion and induction of systemic tolerance to drought and salt stress of plants by quorum sensing auto-inducers of the N-acyl-homoserine lactone type: recent developments. </w:t>
      </w:r>
      <w:r w:rsidRPr="00122E91">
        <w:rPr>
          <w:i/>
          <w:noProof/>
        </w:rPr>
        <w:t>Frontiers in Plant Science</w:t>
      </w:r>
      <w:r w:rsidRPr="00122E91">
        <w:rPr>
          <w:noProof/>
        </w:rPr>
        <w:t xml:space="preserve"> </w:t>
      </w:r>
      <w:r w:rsidRPr="00122E91">
        <w:rPr>
          <w:b/>
          <w:noProof/>
        </w:rPr>
        <w:t>12</w:t>
      </w:r>
      <w:r w:rsidRPr="00122E91">
        <w:rPr>
          <w:noProof/>
        </w:rPr>
        <w:t>: 683546.</w:t>
      </w:r>
    </w:p>
    <w:p w14:paraId="76EA63F3" w14:textId="77777777" w:rsidR="00122E91" w:rsidRPr="00122E91" w:rsidRDefault="00122E91" w:rsidP="00122E91">
      <w:pPr>
        <w:pStyle w:val="EndNoteBibliography"/>
        <w:rPr>
          <w:noProof/>
        </w:rPr>
      </w:pPr>
      <w:r w:rsidRPr="00122E91">
        <w:rPr>
          <w:noProof/>
        </w:rPr>
        <w:t xml:space="preserve">Hashem A, Tabassum B &amp; Fathi Abd Allah E (2019) Bacillus subtilis: A plant-growth promoting rhizobacterium that also impacts biotic stress. </w:t>
      </w:r>
      <w:r w:rsidRPr="00122E91">
        <w:rPr>
          <w:i/>
          <w:noProof/>
        </w:rPr>
        <w:t>Saudi J Biol Sci</w:t>
      </w:r>
      <w:r w:rsidRPr="00122E91">
        <w:rPr>
          <w:noProof/>
        </w:rPr>
        <w:t xml:space="preserve"> </w:t>
      </w:r>
      <w:r w:rsidRPr="00122E91">
        <w:rPr>
          <w:b/>
          <w:noProof/>
        </w:rPr>
        <w:t>26</w:t>
      </w:r>
      <w:r w:rsidRPr="00122E91">
        <w:rPr>
          <w:noProof/>
        </w:rPr>
        <w:t>: 1291-1297.</w:t>
      </w:r>
    </w:p>
    <w:p w14:paraId="17A88089" w14:textId="77777777" w:rsidR="00122E91" w:rsidRPr="00122E91" w:rsidRDefault="00122E91" w:rsidP="00122E91">
      <w:pPr>
        <w:pStyle w:val="EndNoteBibliography"/>
        <w:rPr>
          <w:noProof/>
        </w:rPr>
      </w:pPr>
      <w:r w:rsidRPr="00122E91">
        <w:rPr>
          <w:noProof/>
        </w:rPr>
        <w:t xml:space="preserve">Herlemann DP, Labrenz M, Jürgens K, Bertilsson S, Waniek JJ &amp; Andersson AF (2011) Transitions in bacterial communities along the 2000 km salinity gradient of the Baltic Sea. </w:t>
      </w:r>
      <w:r w:rsidRPr="00122E91">
        <w:rPr>
          <w:i/>
          <w:noProof/>
        </w:rPr>
        <w:t>The ISME journal</w:t>
      </w:r>
      <w:r w:rsidRPr="00122E91">
        <w:rPr>
          <w:noProof/>
        </w:rPr>
        <w:t xml:space="preserve"> </w:t>
      </w:r>
      <w:r w:rsidRPr="00122E91">
        <w:rPr>
          <w:b/>
          <w:noProof/>
        </w:rPr>
        <w:t>5</w:t>
      </w:r>
      <w:r w:rsidRPr="00122E91">
        <w:rPr>
          <w:noProof/>
        </w:rPr>
        <w:t>: 1571-1579.</w:t>
      </w:r>
    </w:p>
    <w:p w14:paraId="304D8077" w14:textId="77777777" w:rsidR="00122E91" w:rsidRPr="00122E91" w:rsidRDefault="00122E91" w:rsidP="00122E91">
      <w:pPr>
        <w:pStyle w:val="EndNoteBibliography"/>
        <w:rPr>
          <w:noProof/>
        </w:rPr>
      </w:pPr>
      <w:r w:rsidRPr="00122E91">
        <w:rPr>
          <w:noProof/>
        </w:rPr>
        <w:t xml:space="preserve">Hou Y, Zeng W, Ao C, Luo Y, Wang Z, Hou M &amp; Huang J (2022) Bacillus atrophaeus WZYH01 and Planococcus soli WZYH02 Improve Salt Tolerance of Maize (Zea mays L.) in Saline Soil. </w:t>
      </w:r>
      <w:r w:rsidRPr="00122E91">
        <w:rPr>
          <w:i/>
          <w:noProof/>
        </w:rPr>
        <w:t>Frontiers in Plant Science</w:t>
      </w:r>
      <w:r w:rsidRPr="00122E91">
        <w:rPr>
          <w:noProof/>
        </w:rPr>
        <w:t xml:space="preserve"> </w:t>
      </w:r>
      <w:r w:rsidRPr="00122E91">
        <w:rPr>
          <w:b/>
          <w:noProof/>
        </w:rPr>
        <w:t>13</w:t>
      </w:r>
      <w:r w:rsidRPr="00122E91">
        <w:rPr>
          <w:noProof/>
        </w:rPr>
        <w:t>.</w:t>
      </w:r>
    </w:p>
    <w:p w14:paraId="2EE6AB7F" w14:textId="77777777" w:rsidR="00122E91" w:rsidRPr="00122E91" w:rsidRDefault="00122E91" w:rsidP="00122E91">
      <w:pPr>
        <w:pStyle w:val="EndNoteBibliography"/>
        <w:rPr>
          <w:noProof/>
        </w:rPr>
      </w:pPr>
      <w:r w:rsidRPr="00122E91">
        <w:rPr>
          <w:noProof/>
        </w:rPr>
        <w:t xml:space="preserve">Hou Y, Wei C, Zeng W, Hou M, Wang Z, Xu G, Huang J &amp; Ao C (2024) Application of rhizobacteria to improve microbial community structure and maize (Zea mays L.) growth in saline soil. </w:t>
      </w:r>
      <w:r w:rsidRPr="00122E91">
        <w:rPr>
          <w:i/>
          <w:noProof/>
        </w:rPr>
        <w:t>Environmental Science and Pollution Research</w:t>
      </w:r>
      <w:r w:rsidRPr="00122E91">
        <w:rPr>
          <w:noProof/>
        </w:rPr>
        <w:t xml:space="preserve"> </w:t>
      </w:r>
      <w:r w:rsidRPr="00122E91">
        <w:rPr>
          <w:b/>
          <w:noProof/>
        </w:rPr>
        <w:t>31</w:t>
      </w:r>
      <w:r w:rsidRPr="00122E91">
        <w:rPr>
          <w:noProof/>
        </w:rPr>
        <w:t>: 2481-2494.</w:t>
      </w:r>
    </w:p>
    <w:p w14:paraId="4E177B9D" w14:textId="77777777" w:rsidR="00122E91" w:rsidRPr="00122E91" w:rsidRDefault="00122E91" w:rsidP="00122E91">
      <w:pPr>
        <w:pStyle w:val="EndNoteBibliography"/>
        <w:rPr>
          <w:noProof/>
        </w:rPr>
      </w:pPr>
      <w:r w:rsidRPr="00122E91">
        <w:rPr>
          <w:noProof/>
        </w:rPr>
        <w:t xml:space="preserve">Huang G, Li Y &amp; Su YG (2015) Divergent responses of soil microbial communities to water and nitrogen addition in a temperate desert. </w:t>
      </w:r>
      <w:r w:rsidRPr="00122E91">
        <w:rPr>
          <w:i/>
          <w:noProof/>
        </w:rPr>
        <w:t>Geoderma</w:t>
      </w:r>
      <w:r w:rsidRPr="00122E91">
        <w:rPr>
          <w:noProof/>
        </w:rPr>
        <w:t xml:space="preserve"> </w:t>
      </w:r>
      <w:r w:rsidRPr="00122E91">
        <w:rPr>
          <w:b/>
          <w:noProof/>
        </w:rPr>
        <w:t>251</w:t>
      </w:r>
      <w:r w:rsidRPr="00122E91">
        <w:rPr>
          <w:noProof/>
        </w:rPr>
        <w:t>: 55-64.</w:t>
      </w:r>
    </w:p>
    <w:p w14:paraId="1CA508F9" w14:textId="77777777" w:rsidR="00122E91" w:rsidRPr="00122E91" w:rsidRDefault="00122E91" w:rsidP="00122E91">
      <w:pPr>
        <w:pStyle w:val="EndNoteBibliography"/>
        <w:rPr>
          <w:noProof/>
        </w:rPr>
      </w:pPr>
      <w:r w:rsidRPr="00122E91">
        <w:rPr>
          <w:noProof/>
        </w:rPr>
        <w:t xml:space="preserve">Hussain Q, Asim M, Zhang R, Khan R, Farooq S &amp; Wu J (2021) Transcription Factors Interact with ABA through Gene Expression and Signaling Pathways to Mitigate Drought and Salinity Stress. </w:t>
      </w:r>
      <w:r w:rsidRPr="00122E91">
        <w:rPr>
          <w:i/>
          <w:noProof/>
        </w:rPr>
        <w:t>Biomolecules</w:t>
      </w:r>
      <w:r w:rsidRPr="00122E91">
        <w:rPr>
          <w:noProof/>
        </w:rPr>
        <w:t xml:space="preserve"> </w:t>
      </w:r>
      <w:r w:rsidRPr="00122E91">
        <w:rPr>
          <w:b/>
          <w:noProof/>
        </w:rPr>
        <w:t>11</w:t>
      </w:r>
      <w:r w:rsidRPr="00122E91">
        <w:rPr>
          <w:noProof/>
        </w:rPr>
        <w:t>.</w:t>
      </w:r>
    </w:p>
    <w:p w14:paraId="116D5B96" w14:textId="77777777" w:rsidR="00122E91" w:rsidRPr="00122E91" w:rsidRDefault="00122E91" w:rsidP="00122E91">
      <w:pPr>
        <w:pStyle w:val="EndNoteBibliography"/>
        <w:rPr>
          <w:noProof/>
        </w:rPr>
      </w:pPr>
      <w:r w:rsidRPr="00122E91">
        <w:rPr>
          <w:noProof/>
        </w:rPr>
        <w:t xml:space="preserve">Iqbal S, Wang X, Mubeen I, Kamran M, Kanwal I, Díaz GA, Abbas A, Parveen A, Atiq MN &amp; Alshaya H (2022) Phytohormones trigger drought tolerance in crop plants: outlook and future perspectives. </w:t>
      </w:r>
      <w:r w:rsidRPr="00122E91">
        <w:rPr>
          <w:i/>
          <w:noProof/>
        </w:rPr>
        <w:t>Frontiers in Plant Science</w:t>
      </w:r>
      <w:r w:rsidRPr="00122E91">
        <w:rPr>
          <w:noProof/>
        </w:rPr>
        <w:t xml:space="preserve"> </w:t>
      </w:r>
      <w:r w:rsidRPr="00122E91">
        <w:rPr>
          <w:b/>
          <w:noProof/>
        </w:rPr>
        <w:t>12</w:t>
      </w:r>
      <w:r w:rsidRPr="00122E91">
        <w:rPr>
          <w:noProof/>
        </w:rPr>
        <w:t>: 3378.</w:t>
      </w:r>
    </w:p>
    <w:p w14:paraId="7E9BF44F" w14:textId="77777777" w:rsidR="00122E91" w:rsidRPr="00122E91" w:rsidRDefault="00122E91" w:rsidP="00122E91">
      <w:pPr>
        <w:pStyle w:val="EndNoteBibliography"/>
        <w:rPr>
          <w:noProof/>
        </w:rPr>
      </w:pPr>
      <w:r w:rsidRPr="00122E91">
        <w:rPr>
          <w:noProof/>
        </w:rPr>
        <w:t xml:space="preserve">Islam MM &amp; Mandal S (2024) Unveiling growth-promoting attributes of peanut root endophyte Micromonospora sp. </w:t>
      </w:r>
      <w:r w:rsidRPr="00122E91">
        <w:rPr>
          <w:i/>
          <w:noProof/>
        </w:rPr>
        <w:t>Archives of Microbiology</w:t>
      </w:r>
      <w:r w:rsidRPr="00122E91">
        <w:rPr>
          <w:noProof/>
        </w:rPr>
        <w:t xml:space="preserve"> </w:t>
      </w:r>
      <w:r w:rsidRPr="00122E91">
        <w:rPr>
          <w:b/>
          <w:noProof/>
        </w:rPr>
        <w:t>206</w:t>
      </w:r>
      <w:r w:rsidRPr="00122E91">
        <w:rPr>
          <w:noProof/>
        </w:rPr>
        <w:t>: 182.</w:t>
      </w:r>
    </w:p>
    <w:p w14:paraId="32AB4260" w14:textId="77777777" w:rsidR="00122E91" w:rsidRPr="00122E91" w:rsidRDefault="00122E91" w:rsidP="00122E91">
      <w:pPr>
        <w:pStyle w:val="EndNoteBibliography"/>
        <w:rPr>
          <w:noProof/>
        </w:rPr>
      </w:pPr>
      <w:r w:rsidRPr="00A46059">
        <w:rPr>
          <w:noProof/>
          <w:highlight w:val="green"/>
          <w:rPrChange w:id="380" w:author="silindile maphosa" w:date="2024-12-30T15:22:00Z">
            <w:rPr>
              <w:noProof/>
            </w:rPr>
          </w:rPrChange>
        </w:rPr>
        <w:t xml:space="preserve">Jalal RS, Sheikh HI, Alotaibi MT, Shami AY, Ashy RA, Baeshen NN, Abulfaraj AA, Baz L, Refai M &amp; Baeshen NA (2022) Corrigendum: The microbiome of Suaeda monoica and Dipterygium glaucum from southern Corniche (Saudi Arabia) reveals different recruitment patterns of bacteria and archaea. </w:t>
      </w:r>
      <w:r w:rsidRPr="00A46059">
        <w:rPr>
          <w:i/>
          <w:noProof/>
          <w:highlight w:val="green"/>
          <w:rPrChange w:id="381" w:author="silindile maphosa" w:date="2024-12-30T15:22:00Z">
            <w:rPr>
              <w:i/>
              <w:noProof/>
            </w:rPr>
          </w:rPrChange>
        </w:rPr>
        <w:t>Frontiers in Marine Science</w:t>
      </w:r>
      <w:r w:rsidRPr="00A46059">
        <w:rPr>
          <w:noProof/>
          <w:highlight w:val="green"/>
          <w:rPrChange w:id="382" w:author="silindile maphosa" w:date="2024-12-30T15:22:00Z">
            <w:rPr>
              <w:noProof/>
            </w:rPr>
          </w:rPrChange>
        </w:rPr>
        <w:t xml:space="preserve"> </w:t>
      </w:r>
      <w:r w:rsidRPr="00A46059">
        <w:rPr>
          <w:b/>
          <w:noProof/>
          <w:highlight w:val="green"/>
          <w:rPrChange w:id="383" w:author="silindile maphosa" w:date="2024-12-30T15:22:00Z">
            <w:rPr>
              <w:b/>
              <w:noProof/>
            </w:rPr>
          </w:rPrChange>
        </w:rPr>
        <w:t>9</w:t>
      </w:r>
      <w:r w:rsidRPr="00A46059">
        <w:rPr>
          <w:noProof/>
          <w:highlight w:val="green"/>
          <w:rPrChange w:id="384" w:author="silindile maphosa" w:date="2024-12-30T15:22:00Z">
            <w:rPr>
              <w:noProof/>
            </w:rPr>
          </w:rPrChange>
        </w:rPr>
        <w:t>: 1109536.</w:t>
      </w:r>
    </w:p>
    <w:p w14:paraId="0FA03036" w14:textId="77777777" w:rsidR="00122E91" w:rsidRPr="00122E91" w:rsidRDefault="00122E91" w:rsidP="00122E91">
      <w:pPr>
        <w:pStyle w:val="EndNoteBibliography"/>
        <w:rPr>
          <w:noProof/>
        </w:rPr>
      </w:pPr>
      <w:r w:rsidRPr="00122E91">
        <w:rPr>
          <w:noProof/>
        </w:rPr>
        <w:t xml:space="preserve">Jenkins MB (2003) Rhizobial and bradyrhizobial symbionts of mesquite from the Sonoran Desert: salt tolerance, facultative halophily and nitrate respiration. </w:t>
      </w:r>
      <w:r w:rsidRPr="00122E91">
        <w:rPr>
          <w:i/>
          <w:noProof/>
        </w:rPr>
        <w:t>Soil biology and biochemistry</w:t>
      </w:r>
      <w:r w:rsidRPr="00122E91">
        <w:rPr>
          <w:noProof/>
        </w:rPr>
        <w:t xml:space="preserve"> </w:t>
      </w:r>
      <w:r w:rsidRPr="00122E91">
        <w:rPr>
          <w:b/>
          <w:noProof/>
        </w:rPr>
        <w:t>35</w:t>
      </w:r>
      <w:r w:rsidRPr="00122E91">
        <w:rPr>
          <w:noProof/>
        </w:rPr>
        <w:t>: 1675-1682.</w:t>
      </w:r>
    </w:p>
    <w:p w14:paraId="1CA464DA" w14:textId="77777777" w:rsidR="00122E91" w:rsidRPr="00122E91" w:rsidRDefault="00122E91" w:rsidP="00122E91">
      <w:pPr>
        <w:pStyle w:val="EndNoteBibliography"/>
        <w:rPr>
          <w:noProof/>
        </w:rPr>
      </w:pPr>
      <w:r w:rsidRPr="00122E91">
        <w:rPr>
          <w:noProof/>
        </w:rPr>
        <w:lastRenderedPageBreak/>
        <w:t xml:space="preserve">Jiang L, Seo J, Peng Y, Jeon D, Park SJ, Kim CY, Kim PI, Kim CH, Lee JH &amp; Lee J (2023) Genome insights into the plant growth-promoting bacterium Saccharibacillus brassicae ATSA2T. </w:t>
      </w:r>
      <w:r w:rsidRPr="00122E91">
        <w:rPr>
          <w:i/>
          <w:noProof/>
        </w:rPr>
        <w:t>AMB Express</w:t>
      </w:r>
      <w:r w:rsidRPr="00122E91">
        <w:rPr>
          <w:noProof/>
        </w:rPr>
        <w:t xml:space="preserve"> </w:t>
      </w:r>
      <w:r w:rsidRPr="00122E91">
        <w:rPr>
          <w:b/>
          <w:noProof/>
        </w:rPr>
        <w:t>13</w:t>
      </w:r>
      <w:r w:rsidRPr="00122E91">
        <w:rPr>
          <w:noProof/>
        </w:rPr>
        <w:t>: 9.</w:t>
      </w:r>
    </w:p>
    <w:p w14:paraId="049A8F84" w14:textId="77777777" w:rsidR="00122E91" w:rsidRPr="00122E91" w:rsidRDefault="00122E91" w:rsidP="00122E91">
      <w:pPr>
        <w:pStyle w:val="EndNoteBibliography"/>
        <w:rPr>
          <w:noProof/>
        </w:rPr>
      </w:pPr>
      <w:r w:rsidRPr="00122E91">
        <w:rPr>
          <w:noProof/>
        </w:rPr>
        <w:t xml:space="preserve">Johnston-Monje D, Lundberg DS, Lazarovits G, Reis VM &amp; Raizada MN (2016) Bacterial populations in juvenile maize rhizospheres originate from both seed and soil. </w:t>
      </w:r>
      <w:r w:rsidRPr="00122E91">
        <w:rPr>
          <w:i/>
          <w:noProof/>
        </w:rPr>
        <w:t>Plant and Soil</w:t>
      </w:r>
      <w:r w:rsidRPr="00122E91">
        <w:rPr>
          <w:noProof/>
        </w:rPr>
        <w:t xml:space="preserve"> </w:t>
      </w:r>
      <w:r w:rsidRPr="00122E91">
        <w:rPr>
          <w:b/>
          <w:noProof/>
        </w:rPr>
        <w:t>405</w:t>
      </w:r>
      <w:r w:rsidRPr="00122E91">
        <w:rPr>
          <w:noProof/>
        </w:rPr>
        <w:t>: 337-355.</w:t>
      </w:r>
    </w:p>
    <w:p w14:paraId="31CE86FF" w14:textId="77777777" w:rsidR="00122E91" w:rsidRPr="00122E91" w:rsidRDefault="00122E91" w:rsidP="00122E91">
      <w:pPr>
        <w:pStyle w:val="EndNoteBibliography"/>
        <w:rPr>
          <w:noProof/>
        </w:rPr>
      </w:pPr>
      <w:r w:rsidRPr="00122E91">
        <w:rPr>
          <w:noProof/>
        </w:rPr>
        <w:t xml:space="preserve">Jolliffe IT &amp; Cadima J (2016) Principal component analysis: a review and recent developments. </w:t>
      </w:r>
      <w:r w:rsidRPr="00122E91">
        <w:rPr>
          <w:i/>
          <w:noProof/>
        </w:rPr>
        <w:t>Philosophical transactions of the royal society A: Mathematical, Physical and Engineering Sciences</w:t>
      </w:r>
      <w:r w:rsidRPr="00122E91">
        <w:rPr>
          <w:noProof/>
        </w:rPr>
        <w:t xml:space="preserve"> </w:t>
      </w:r>
      <w:r w:rsidRPr="00122E91">
        <w:rPr>
          <w:b/>
          <w:noProof/>
        </w:rPr>
        <w:t>374</w:t>
      </w:r>
      <w:r w:rsidRPr="00122E91">
        <w:rPr>
          <w:noProof/>
        </w:rPr>
        <w:t>: 20150202.</w:t>
      </w:r>
    </w:p>
    <w:p w14:paraId="1FBC2D47" w14:textId="77777777" w:rsidR="00122E91" w:rsidRPr="00122E91" w:rsidRDefault="00122E91" w:rsidP="00122E91">
      <w:pPr>
        <w:pStyle w:val="EndNoteBibliography"/>
        <w:rPr>
          <w:noProof/>
        </w:rPr>
      </w:pPr>
      <w:r w:rsidRPr="00122E91">
        <w:rPr>
          <w:noProof/>
        </w:rPr>
        <w:t xml:space="preserve">Jorge GL, Kisiala A, Morrison E, Aoki M, Nogueira APO &amp; Emery RN (2019) Endosymbiotic Methylobacterium oryzae mitigates the impact of limited water availability in lentil (Lens culinaris Medik.) by increasing plant cytokinin levels. </w:t>
      </w:r>
      <w:r w:rsidRPr="00122E91">
        <w:rPr>
          <w:i/>
          <w:noProof/>
        </w:rPr>
        <w:t>Environmental and Experimental Botany</w:t>
      </w:r>
      <w:r w:rsidRPr="00122E91">
        <w:rPr>
          <w:noProof/>
        </w:rPr>
        <w:t xml:space="preserve"> </w:t>
      </w:r>
      <w:r w:rsidRPr="00122E91">
        <w:rPr>
          <w:b/>
          <w:noProof/>
        </w:rPr>
        <w:t>162</w:t>
      </w:r>
      <w:r w:rsidRPr="00122E91">
        <w:rPr>
          <w:noProof/>
        </w:rPr>
        <w:t>: 525-540.</w:t>
      </w:r>
    </w:p>
    <w:p w14:paraId="10CBB0DD" w14:textId="77777777" w:rsidR="00122E91" w:rsidRPr="00122E91" w:rsidRDefault="00122E91" w:rsidP="00122E91">
      <w:pPr>
        <w:pStyle w:val="EndNoteBibliography"/>
        <w:rPr>
          <w:noProof/>
        </w:rPr>
      </w:pPr>
      <w:r w:rsidRPr="00122E91">
        <w:rPr>
          <w:noProof/>
        </w:rPr>
        <w:t xml:space="preserve">Kang S-M, Khan AL, Hamayun M, Hussain J, Joo G-J, You Y-H, Kim J-G &amp; Lee I-J (2012) Gibberellin-producing Promicromonospora sp. SE188 improves Solanum lycopersicum plant growth and influences endogenous plant hormones. </w:t>
      </w:r>
      <w:r w:rsidRPr="00122E91">
        <w:rPr>
          <w:i/>
          <w:noProof/>
        </w:rPr>
        <w:t>Journal of Microbiology</w:t>
      </w:r>
      <w:r w:rsidRPr="00122E91">
        <w:rPr>
          <w:noProof/>
        </w:rPr>
        <w:t xml:space="preserve"> </w:t>
      </w:r>
      <w:r w:rsidRPr="00122E91">
        <w:rPr>
          <w:b/>
          <w:noProof/>
        </w:rPr>
        <w:t>50</w:t>
      </w:r>
      <w:r w:rsidRPr="00122E91">
        <w:rPr>
          <w:noProof/>
        </w:rPr>
        <w:t>: 902-909.</w:t>
      </w:r>
    </w:p>
    <w:p w14:paraId="59515113" w14:textId="77777777" w:rsidR="00122E91" w:rsidRPr="00122E91" w:rsidRDefault="00122E91" w:rsidP="00122E91">
      <w:pPr>
        <w:pStyle w:val="EndNoteBibliography"/>
        <w:rPr>
          <w:noProof/>
        </w:rPr>
      </w:pPr>
      <w:r w:rsidRPr="00122E91">
        <w:rPr>
          <w:noProof/>
        </w:rPr>
        <w:t xml:space="preserve">Kaplan D, Maymon M, Agapakis CM, Lee A, Wang A, Prigge BA, Volkogon M &amp; Hirsch AM (2013) A survey of the microbial community in the rhizosphere of two dominant shrubs of the Negev Desert highlands, Zygophyllum dumosum (Zygophyllaceae) and Atriplex halimus (Amaranthaceae), using cultivation‐dependent and cultivation‐independent methods. </w:t>
      </w:r>
      <w:r w:rsidRPr="00122E91">
        <w:rPr>
          <w:i/>
          <w:noProof/>
        </w:rPr>
        <w:t>American journal of botany</w:t>
      </w:r>
      <w:r w:rsidRPr="00122E91">
        <w:rPr>
          <w:noProof/>
        </w:rPr>
        <w:t xml:space="preserve"> </w:t>
      </w:r>
      <w:r w:rsidRPr="00122E91">
        <w:rPr>
          <w:b/>
          <w:noProof/>
        </w:rPr>
        <w:t>100</w:t>
      </w:r>
      <w:r w:rsidRPr="00122E91">
        <w:rPr>
          <w:noProof/>
        </w:rPr>
        <w:t>: 1713-1725.</w:t>
      </w:r>
    </w:p>
    <w:p w14:paraId="1746A8EC" w14:textId="77777777" w:rsidR="00122E91" w:rsidRPr="00122E91" w:rsidRDefault="00122E91" w:rsidP="00122E91">
      <w:pPr>
        <w:pStyle w:val="EndNoteBibliography"/>
        <w:rPr>
          <w:noProof/>
        </w:rPr>
      </w:pPr>
      <w:r w:rsidRPr="00122E91">
        <w:rPr>
          <w:noProof/>
        </w:rPr>
        <w:t xml:space="preserve">Karmakar J, Goswami S, Pramanik K, Maiti TK, Kar RK &amp; Dey N (2021) Growth promoting properties of Mycobacterium and Bacillus on rice plants under induced drought. </w:t>
      </w:r>
      <w:r w:rsidRPr="00122E91">
        <w:rPr>
          <w:i/>
          <w:noProof/>
        </w:rPr>
        <w:t>Plant Science Today</w:t>
      </w:r>
      <w:r w:rsidRPr="00122E91">
        <w:rPr>
          <w:noProof/>
        </w:rPr>
        <w:t xml:space="preserve"> </w:t>
      </w:r>
      <w:r w:rsidRPr="00122E91">
        <w:rPr>
          <w:b/>
          <w:noProof/>
        </w:rPr>
        <w:t>8</w:t>
      </w:r>
      <w:r w:rsidRPr="00122E91">
        <w:rPr>
          <w:noProof/>
        </w:rPr>
        <w:t>: 49-57.</w:t>
      </w:r>
    </w:p>
    <w:p w14:paraId="7163E284" w14:textId="77777777" w:rsidR="00122E91" w:rsidRPr="00122E91" w:rsidRDefault="00122E91" w:rsidP="00122E91">
      <w:pPr>
        <w:pStyle w:val="EndNoteBibliography"/>
        <w:rPr>
          <w:noProof/>
        </w:rPr>
      </w:pPr>
      <w:r w:rsidRPr="00122E91">
        <w:rPr>
          <w:noProof/>
        </w:rPr>
        <w:t xml:space="preserve">Karray F, Gargouri M, Chebaane A, Mhiri N, Mliki A &amp; Sayadi S (2020) Climatic aridity gradient modulates the diversity of the rhizosphere and endosphere bacterial microbiomes of Opuntia ficus-indica. </w:t>
      </w:r>
      <w:r w:rsidRPr="00122E91">
        <w:rPr>
          <w:i/>
          <w:noProof/>
        </w:rPr>
        <w:t>Frontiers in microbiology</w:t>
      </w:r>
      <w:r w:rsidRPr="00122E91">
        <w:rPr>
          <w:noProof/>
        </w:rPr>
        <w:t xml:space="preserve"> </w:t>
      </w:r>
      <w:r w:rsidRPr="00122E91">
        <w:rPr>
          <w:b/>
          <w:noProof/>
        </w:rPr>
        <w:t>11</w:t>
      </w:r>
      <w:r w:rsidRPr="00122E91">
        <w:rPr>
          <w:noProof/>
        </w:rPr>
        <w:t>: 1622.</w:t>
      </w:r>
    </w:p>
    <w:p w14:paraId="07DCAE7B" w14:textId="77777777" w:rsidR="00122E91" w:rsidRPr="00122E91" w:rsidRDefault="00122E91" w:rsidP="00122E91">
      <w:pPr>
        <w:pStyle w:val="EndNoteBibliography"/>
        <w:rPr>
          <w:noProof/>
        </w:rPr>
      </w:pPr>
      <w:r w:rsidRPr="00122E91">
        <w:rPr>
          <w:noProof/>
        </w:rPr>
        <w:t xml:space="preserve">Kim Y-J, Lim J, Sukweenadhi J, Seok JW, Lee S-W, Park JC, Taizhanova A, Kim D &amp; Yang DC (2019) Genomic Characterization of a Newly Isolated Rhizobacteria Sphingomonas panacis Reveals Plant Growth Promoting Effect to Rice. </w:t>
      </w:r>
      <w:r w:rsidRPr="00122E91">
        <w:rPr>
          <w:i/>
          <w:noProof/>
        </w:rPr>
        <w:t>Biotechnology and Bioprocess Engineering</w:t>
      </w:r>
      <w:r w:rsidRPr="00122E91">
        <w:rPr>
          <w:noProof/>
        </w:rPr>
        <w:t xml:space="preserve"> </w:t>
      </w:r>
      <w:r w:rsidRPr="00122E91">
        <w:rPr>
          <w:b/>
          <w:noProof/>
        </w:rPr>
        <w:t>24</w:t>
      </w:r>
      <w:r w:rsidRPr="00122E91">
        <w:rPr>
          <w:noProof/>
        </w:rPr>
        <w:t>: 119-125.</w:t>
      </w:r>
    </w:p>
    <w:p w14:paraId="7C2CA606" w14:textId="77777777" w:rsidR="00122E91" w:rsidRPr="00122E91" w:rsidRDefault="00122E91" w:rsidP="00122E91">
      <w:pPr>
        <w:pStyle w:val="EndNoteBibliography"/>
        <w:rPr>
          <w:noProof/>
        </w:rPr>
      </w:pPr>
      <w:r w:rsidRPr="00122E91">
        <w:rPr>
          <w:noProof/>
        </w:rPr>
        <w:t xml:space="preserve">Kim Y-T, Monkhung S, Lee YS &amp; Kim KY (2019) Effects of Lysobacter antibioticus HS124, an effective biocontrol agent against Fusarium graminearum, on crown rot disease and growth promotion of wheat. </w:t>
      </w:r>
      <w:r w:rsidRPr="00122E91">
        <w:rPr>
          <w:i/>
          <w:noProof/>
        </w:rPr>
        <w:t>Canadian journal of microbiology</w:t>
      </w:r>
      <w:r w:rsidRPr="00122E91">
        <w:rPr>
          <w:noProof/>
        </w:rPr>
        <w:t xml:space="preserve"> </w:t>
      </w:r>
      <w:r w:rsidRPr="00122E91">
        <w:rPr>
          <w:b/>
          <w:noProof/>
        </w:rPr>
        <w:t>65</w:t>
      </w:r>
      <w:r w:rsidRPr="00122E91">
        <w:rPr>
          <w:noProof/>
        </w:rPr>
        <w:t>: 904-912.</w:t>
      </w:r>
    </w:p>
    <w:p w14:paraId="507AD33E" w14:textId="77777777" w:rsidR="00122E91" w:rsidRPr="00122E91" w:rsidRDefault="00122E91" w:rsidP="00122E91">
      <w:pPr>
        <w:pStyle w:val="EndNoteBibliography"/>
        <w:rPr>
          <w:noProof/>
        </w:rPr>
      </w:pPr>
      <w:r w:rsidRPr="00122E91">
        <w:rPr>
          <w:noProof/>
        </w:rPr>
        <w:t>Kolde R (2019) pheatmap: Pretty Heatmaps. R package version 1.0. 12. p.^pp.</w:t>
      </w:r>
    </w:p>
    <w:p w14:paraId="321E9892" w14:textId="77777777" w:rsidR="00122E91" w:rsidRPr="00122E91" w:rsidRDefault="00122E91" w:rsidP="00122E91">
      <w:pPr>
        <w:pStyle w:val="EndNoteBibliography"/>
        <w:rPr>
          <w:noProof/>
        </w:rPr>
      </w:pPr>
      <w:r w:rsidRPr="00122E91">
        <w:rPr>
          <w:noProof/>
          <w:highlight w:val="green"/>
          <w:rPrChange w:id="385" w:author="silindile maphosa" w:date="2024-12-30T15:06:00Z">
            <w:rPr>
              <w:noProof/>
            </w:rPr>
          </w:rPrChange>
        </w:rPr>
        <w:t xml:space="preserve">Korenblum E, Massalha H &amp; Aharoni A (2022) Plant–microbe interactions in the rhizosphere via a circular metabolic economy. </w:t>
      </w:r>
      <w:r w:rsidRPr="00122E91">
        <w:rPr>
          <w:i/>
          <w:noProof/>
          <w:highlight w:val="green"/>
          <w:rPrChange w:id="386" w:author="silindile maphosa" w:date="2024-12-30T15:06:00Z">
            <w:rPr>
              <w:i/>
              <w:noProof/>
            </w:rPr>
          </w:rPrChange>
        </w:rPr>
        <w:t>The Plant Cell</w:t>
      </w:r>
      <w:r w:rsidRPr="00122E91">
        <w:rPr>
          <w:noProof/>
          <w:highlight w:val="green"/>
          <w:rPrChange w:id="387" w:author="silindile maphosa" w:date="2024-12-30T15:06:00Z">
            <w:rPr>
              <w:noProof/>
            </w:rPr>
          </w:rPrChange>
        </w:rPr>
        <w:t xml:space="preserve"> </w:t>
      </w:r>
      <w:r w:rsidRPr="00122E91">
        <w:rPr>
          <w:b/>
          <w:noProof/>
          <w:highlight w:val="green"/>
          <w:rPrChange w:id="388" w:author="silindile maphosa" w:date="2024-12-30T15:06:00Z">
            <w:rPr>
              <w:b/>
              <w:noProof/>
            </w:rPr>
          </w:rPrChange>
        </w:rPr>
        <w:t>34</w:t>
      </w:r>
      <w:r w:rsidRPr="00122E91">
        <w:rPr>
          <w:noProof/>
          <w:highlight w:val="green"/>
          <w:rPrChange w:id="389" w:author="silindile maphosa" w:date="2024-12-30T15:06:00Z">
            <w:rPr>
              <w:noProof/>
            </w:rPr>
          </w:rPrChange>
        </w:rPr>
        <w:t>: 3168-3182.</w:t>
      </w:r>
    </w:p>
    <w:p w14:paraId="40F808D6" w14:textId="77777777" w:rsidR="00122E91" w:rsidRPr="00122E91" w:rsidRDefault="00122E91" w:rsidP="00122E91">
      <w:pPr>
        <w:pStyle w:val="EndNoteBibliography"/>
        <w:rPr>
          <w:noProof/>
        </w:rPr>
      </w:pPr>
      <w:r w:rsidRPr="00122E91">
        <w:rPr>
          <w:noProof/>
        </w:rPr>
        <w:t xml:space="preserve">Krishnan R, Menon RR, Likhitha, Busse H-J, Tanaka N, Krishnamurthi S &amp; Rameshkumar N (2017) Novosphingobium pokkalii sp nov, a novel rhizosphere-associated bacterium with plant beneficial properties isolated from saline-tolerant pokkali rice. </w:t>
      </w:r>
      <w:r w:rsidRPr="00122E91">
        <w:rPr>
          <w:i/>
          <w:noProof/>
        </w:rPr>
        <w:t>Research in Microbiology</w:t>
      </w:r>
      <w:r w:rsidRPr="00122E91">
        <w:rPr>
          <w:noProof/>
        </w:rPr>
        <w:t xml:space="preserve"> </w:t>
      </w:r>
      <w:r w:rsidRPr="00122E91">
        <w:rPr>
          <w:b/>
          <w:noProof/>
        </w:rPr>
        <w:t>168</w:t>
      </w:r>
      <w:r w:rsidRPr="00122E91">
        <w:rPr>
          <w:noProof/>
        </w:rPr>
        <w:t>: 113-121.</w:t>
      </w:r>
    </w:p>
    <w:p w14:paraId="65D2B041" w14:textId="77777777" w:rsidR="00122E91" w:rsidRPr="00122E91" w:rsidRDefault="00122E91" w:rsidP="00122E91">
      <w:pPr>
        <w:pStyle w:val="EndNoteBibliography"/>
        <w:rPr>
          <w:noProof/>
        </w:rPr>
      </w:pPr>
      <w:r w:rsidRPr="00122E91">
        <w:rPr>
          <w:noProof/>
        </w:rPr>
        <w:t xml:space="preserve">Kruczyńska A, Kuźniar A, Podlewski J, Słomczewski A, Grządziel J, Marzec-Grządziel A, Gałązka A &amp; Wolińska A (2023) Bacteroidota structure in the face of varying agricultural practices as an important indicator of soil quality–a culture independent approach. </w:t>
      </w:r>
      <w:r w:rsidRPr="00122E91">
        <w:rPr>
          <w:i/>
          <w:noProof/>
        </w:rPr>
        <w:t>Agriculture, Ecosystems &amp; Environment</w:t>
      </w:r>
      <w:r w:rsidRPr="00122E91">
        <w:rPr>
          <w:noProof/>
        </w:rPr>
        <w:t xml:space="preserve"> </w:t>
      </w:r>
      <w:r w:rsidRPr="00122E91">
        <w:rPr>
          <w:b/>
          <w:noProof/>
        </w:rPr>
        <w:t>342</w:t>
      </w:r>
      <w:r w:rsidRPr="00122E91">
        <w:rPr>
          <w:noProof/>
        </w:rPr>
        <w:t>: 108252.</w:t>
      </w:r>
    </w:p>
    <w:p w14:paraId="5EE599F4" w14:textId="77777777" w:rsidR="00122E91" w:rsidRPr="00122E91" w:rsidRDefault="00122E91" w:rsidP="00122E91">
      <w:pPr>
        <w:pStyle w:val="EndNoteBibliography"/>
        <w:rPr>
          <w:noProof/>
        </w:rPr>
      </w:pPr>
      <w:r w:rsidRPr="00122E91">
        <w:rPr>
          <w:noProof/>
        </w:rPr>
        <w:t xml:space="preserve">Kumar M, Tomar RS, Lade H &amp; Paul D (2016) Methylotrophic bacteria in sustainable agriculture. </w:t>
      </w:r>
      <w:r w:rsidRPr="00122E91">
        <w:rPr>
          <w:i/>
          <w:noProof/>
        </w:rPr>
        <w:t>World Journal of Microbiology and Biotechnology</w:t>
      </w:r>
      <w:r w:rsidRPr="00122E91">
        <w:rPr>
          <w:noProof/>
        </w:rPr>
        <w:t xml:space="preserve"> </w:t>
      </w:r>
      <w:r w:rsidRPr="00122E91">
        <w:rPr>
          <w:b/>
          <w:noProof/>
        </w:rPr>
        <w:t>32</w:t>
      </w:r>
      <w:r w:rsidRPr="00122E91">
        <w:rPr>
          <w:noProof/>
        </w:rPr>
        <w:t>: 1-9.</w:t>
      </w:r>
    </w:p>
    <w:p w14:paraId="3ED80156" w14:textId="77777777" w:rsidR="00122E91" w:rsidRPr="00122E91" w:rsidRDefault="00122E91" w:rsidP="00122E91">
      <w:pPr>
        <w:pStyle w:val="EndNoteBibliography"/>
        <w:rPr>
          <w:noProof/>
        </w:rPr>
      </w:pPr>
      <w:r w:rsidRPr="00122E91">
        <w:rPr>
          <w:noProof/>
        </w:rPr>
        <w:lastRenderedPageBreak/>
        <w:t xml:space="preserve">Lafi FF, Alam I, Bisseling T, Geurts R, Bajic VB, Hirt H &amp; Saad MM (2017) Draft Genome Sequence of the Plant Growth-Promoting Rhizobacterium Acinetobacter radioresistens Strain SA188 Isolated from the Desert Plant Indigofera argentea. </w:t>
      </w:r>
      <w:r w:rsidRPr="00122E91">
        <w:rPr>
          <w:i/>
          <w:noProof/>
        </w:rPr>
        <w:t>Genome Announc</w:t>
      </w:r>
      <w:r w:rsidRPr="00122E91">
        <w:rPr>
          <w:noProof/>
        </w:rPr>
        <w:t xml:space="preserve"> </w:t>
      </w:r>
      <w:r w:rsidRPr="00122E91">
        <w:rPr>
          <w:b/>
          <w:noProof/>
        </w:rPr>
        <w:t>5</w:t>
      </w:r>
      <w:r w:rsidRPr="00122E91">
        <w:rPr>
          <w:noProof/>
        </w:rPr>
        <w:t>.</w:t>
      </w:r>
    </w:p>
    <w:p w14:paraId="7AFD24E5" w14:textId="77777777" w:rsidR="00122E91" w:rsidRPr="00122E91" w:rsidRDefault="00122E91" w:rsidP="00122E91">
      <w:pPr>
        <w:pStyle w:val="EndNoteBibliography"/>
        <w:rPr>
          <w:noProof/>
        </w:rPr>
      </w:pPr>
      <w:r w:rsidRPr="00122E91">
        <w:rPr>
          <w:noProof/>
        </w:rPr>
        <w:t xml:space="preserve">Lampens A, Vandecasteele M, Braem M, Devlieghere V, Van Dingenen J, Gevaert K &amp; Goormachtig S (2024) Identifying receptor-like kinases that enable Caulobacter RHG1 to promote plant growth in Arabidopsis thaliana. </w:t>
      </w:r>
      <w:r w:rsidRPr="00122E91">
        <w:rPr>
          <w:i/>
          <w:noProof/>
        </w:rPr>
        <w:t>Journal of Plant Interactions</w:t>
      </w:r>
      <w:r w:rsidRPr="00122E91">
        <w:rPr>
          <w:noProof/>
        </w:rPr>
        <w:t xml:space="preserve"> </w:t>
      </w:r>
      <w:r w:rsidRPr="00122E91">
        <w:rPr>
          <w:b/>
          <w:noProof/>
        </w:rPr>
        <w:t>19</w:t>
      </w:r>
      <w:r w:rsidRPr="00122E91">
        <w:rPr>
          <w:noProof/>
        </w:rPr>
        <w:t>: 2346547.</w:t>
      </w:r>
    </w:p>
    <w:p w14:paraId="518DC687" w14:textId="77777777" w:rsidR="00122E91" w:rsidRPr="00122E91" w:rsidRDefault="00122E91" w:rsidP="00122E91">
      <w:pPr>
        <w:pStyle w:val="EndNoteBibliography"/>
        <w:rPr>
          <w:noProof/>
        </w:rPr>
      </w:pPr>
      <w:r w:rsidRPr="00122E91">
        <w:rPr>
          <w:noProof/>
        </w:rPr>
        <w:t xml:space="preserve">Lay CY, Bell TH, Hamel C, Harker KN, Mohr R, Greer CW, Yergeau É &amp; St-Arnaud M (2018) Canola Root-Associated Microbiomes in the Canadian Prairies. </w:t>
      </w:r>
      <w:r w:rsidRPr="00122E91">
        <w:rPr>
          <w:i/>
          <w:noProof/>
        </w:rPr>
        <w:t>Front Microbiol</w:t>
      </w:r>
      <w:r w:rsidRPr="00122E91">
        <w:rPr>
          <w:noProof/>
        </w:rPr>
        <w:t xml:space="preserve"> </w:t>
      </w:r>
      <w:r w:rsidRPr="00122E91">
        <w:rPr>
          <w:b/>
          <w:noProof/>
        </w:rPr>
        <w:t>9</w:t>
      </w:r>
      <w:r w:rsidRPr="00122E91">
        <w:rPr>
          <w:noProof/>
        </w:rPr>
        <w:t>: 1188.</w:t>
      </w:r>
    </w:p>
    <w:p w14:paraId="31F826D6" w14:textId="77777777" w:rsidR="00122E91" w:rsidRPr="00122E91" w:rsidRDefault="00122E91" w:rsidP="00122E91">
      <w:pPr>
        <w:pStyle w:val="EndNoteBibliography"/>
        <w:rPr>
          <w:noProof/>
        </w:rPr>
      </w:pPr>
      <w:r w:rsidRPr="00122E91">
        <w:rPr>
          <w:noProof/>
          <w:highlight w:val="green"/>
          <w:rPrChange w:id="390" w:author="silindile maphosa" w:date="2024-12-30T15:02:00Z">
            <w:rPr>
              <w:noProof/>
            </w:rPr>
          </w:rPrChange>
        </w:rPr>
        <w:t xml:space="preserve">Lebre PH, De Maayer P &amp; Cowan DA (2017) Xerotolerant bacteria: surviving through a dry spell. </w:t>
      </w:r>
      <w:r w:rsidRPr="00122E91">
        <w:rPr>
          <w:i/>
          <w:noProof/>
          <w:highlight w:val="green"/>
          <w:rPrChange w:id="391" w:author="silindile maphosa" w:date="2024-12-30T15:02:00Z">
            <w:rPr>
              <w:i/>
              <w:noProof/>
            </w:rPr>
          </w:rPrChange>
        </w:rPr>
        <w:t>Nature Reviews Microbiology</w:t>
      </w:r>
      <w:r w:rsidRPr="00122E91">
        <w:rPr>
          <w:noProof/>
          <w:highlight w:val="green"/>
          <w:rPrChange w:id="392" w:author="silindile maphosa" w:date="2024-12-30T15:02:00Z">
            <w:rPr>
              <w:noProof/>
            </w:rPr>
          </w:rPrChange>
        </w:rPr>
        <w:t xml:space="preserve"> </w:t>
      </w:r>
      <w:r w:rsidRPr="00122E91">
        <w:rPr>
          <w:b/>
          <w:noProof/>
          <w:highlight w:val="green"/>
          <w:rPrChange w:id="393" w:author="silindile maphosa" w:date="2024-12-30T15:02:00Z">
            <w:rPr>
              <w:b/>
              <w:noProof/>
            </w:rPr>
          </w:rPrChange>
        </w:rPr>
        <w:t>15</w:t>
      </w:r>
      <w:r w:rsidRPr="00122E91">
        <w:rPr>
          <w:noProof/>
          <w:highlight w:val="green"/>
          <w:rPrChange w:id="394" w:author="silindile maphosa" w:date="2024-12-30T15:02:00Z">
            <w:rPr>
              <w:noProof/>
            </w:rPr>
          </w:rPrChange>
        </w:rPr>
        <w:t>: 285-296.</w:t>
      </w:r>
    </w:p>
    <w:p w14:paraId="5E769562" w14:textId="77777777" w:rsidR="00122E91" w:rsidRPr="00122E91" w:rsidRDefault="00122E91" w:rsidP="00122E91">
      <w:pPr>
        <w:pStyle w:val="EndNoteBibliography"/>
        <w:rPr>
          <w:noProof/>
        </w:rPr>
      </w:pPr>
      <w:r w:rsidRPr="00122E91">
        <w:rPr>
          <w:noProof/>
        </w:rPr>
        <w:t xml:space="preserve">Lee S-K, Chiang M-S, Hseu Z-Y, Kuo C-H &amp; Liu C-T (2022) A photosynthetic bacterial inoculant exerts beneficial effects on the yield and quality of tomato and affects bacterial community structure in an organic field. </w:t>
      </w:r>
      <w:r w:rsidRPr="00122E91">
        <w:rPr>
          <w:i/>
          <w:noProof/>
        </w:rPr>
        <w:t>Frontiers in Microbiology</w:t>
      </w:r>
      <w:r w:rsidRPr="00122E91">
        <w:rPr>
          <w:noProof/>
        </w:rPr>
        <w:t xml:space="preserve"> </w:t>
      </w:r>
      <w:r w:rsidRPr="00122E91">
        <w:rPr>
          <w:b/>
          <w:noProof/>
        </w:rPr>
        <w:t>13</w:t>
      </w:r>
      <w:r w:rsidRPr="00122E91">
        <w:rPr>
          <w:noProof/>
        </w:rPr>
        <w:t>: 959080.</w:t>
      </w:r>
    </w:p>
    <w:p w14:paraId="47C10919" w14:textId="77777777" w:rsidR="00122E91" w:rsidRPr="00122E91" w:rsidRDefault="00122E91" w:rsidP="00122E91">
      <w:pPr>
        <w:pStyle w:val="EndNoteBibliography"/>
        <w:rPr>
          <w:noProof/>
        </w:rPr>
      </w:pPr>
      <w:r w:rsidRPr="00122E91">
        <w:rPr>
          <w:noProof/>
        </w:rPr>
        <w:t xml:space="preserve">León-Sobrino C, Ramond J-B, Maggs-Kölling G &amp; Cowan DA (2019) Nutrient acquisition, rather than stress response over diel cycles, drives microbial transcription in a hyper-arid Namib Desert soil. </w:t>
      </w:r>
      <w:r w:rsidRPr="00122E91">
        <w:rPr>
          <w:i/>
          <w:noProof/>
        </w:rPr>
        <w:t>Frontiers in microbiology</w:t>
      </w:r>
      <w:r w:rsidRPr="00122E91">
        <w:rPr>
          <w:noProof/>
        </w:rPr>
        <w:t xml:space="preserve"> </w:t>
      </w:r>
      <w:r w:rsidRPr="00122E91">
        <w:rPr>
          <w:b/>
          <w:noProof/>
        </w:rPr>
        <w:t>10</w:t>
      </w:r>
      <w:r w:rsidRPr="00122E91">
        <w:rPr>
          <w:noProof/>
        </w:rPr>
        <w:t>: 1054.</w:t>
      </w:r>
    </w:p>
    <w:p w14:paraId="780DB7A1" w14:textId="77777777" w:rsidR="00122E91" w:rsidRPr="00122E91" w:rsidRDefault="00122E91" w:rsidP="00122E91">
      <w:pPr>
        <w:pStyle w:val="EndNoteBibliography"/>
        <w:rPr>
          <w:noProof/>
        </w:rPr>
      </w:pPr>
      <w:r w:rsidRPr="00122E91">
        <w:rPr>
          <w:noProof/>
        </w:rPr>
        <w:t xml:space="preserve">Lester ED, Satomi M &amp; Ponce A (2007) Microflora of extreme arid Atacama Desert soils. </w:t>
      </w:r>
      <w:r w:rsidRPr="00122E91">
        <w:rPr>
          <w:i/>
          <w:noProof/>
        </w:rPr>
        <w:t>Soil Biology and Biochemistry</w:t>
      </w:r>
      <w:r w:rsidRPr="00122E91">
        <w:rPr>
          <w:noProof/>
        </w:rPr>
        <w:t xml:space="preserve"> </w:t>
      </w:r>
      <w:r w:rsidRPr="00122E91">
        <w:rPr>
          <w:b/>
          <w:noProof/>
        </w:rPr>
        <w:t>39</w:t>
      </w:r>
      <w:r w:rsidRPr="00122E91">
        <w:rPr>
          <w:noProof/>
        </w:rPr>
        <w:t>: 704-708.</w:t>
      </w:r>
    </w:p>
    <w:p w14:paraId="10015C75" w14:textId="77777777" w:rsidR="00122E91" w:rsidRPr="00122E91" w:rsidRDefault="00122E91" w:rsidP="00122E91">
      <w:pPr>
        <w:pStyle w:val="EndNoteBibliography"/>
        <w:rPr>
          <w:noProof/>
        </w:rPr>
      </w:pPr>
      <w:r w:rsidRPr="00122E91">
        <w:rPr>
          <w:noProof/>
        </w:rPr>
        <w:t xml:space="preserve">Li W, Li Y, Lv J, He X, Wang J, Teng D, Jiang L, Wang H &amp; Lv G (2022) Rhizosphere effect alters the soil microbiome composition and C, N transformation in an arid ecosystem. </w:t>
      </w:r>
      <w:r w:rsidRPr="00122E91">
        <w:rPr>
          <w:i/>
          <w:noProof/>
        </w:rPr>
        <w:t>Applied Soil Ecology</w:t>
      </w:r>
      <w:r w:rsidRPr="00122E91">
        <w:rPr>
          <w:noProof/>
        </w:rPr>
        <w:t xml:space="preserve"> </w:t>
      </w:r>
      <w:r w:rsidRPr="00122E91">
        <w:rPr>
          <w:b/>
          <w:noProof/>
        </w:rPr>
        <w:t>170</w:t>
      </w:r>
      <w:r w:rsidRPr="00122E91">
        <w:rPr>
          <w:noProof/>
        </w:rPr>
        <w:t>: 104296.</w:t>
      </w:r>
    </w:p>
    <w:p w14:paraId="5D7B1AAC" w14:textId="77777777" w:rsidR="00122E91" w:rsidRPr="00122E91" w:rsidRDefault="00122E91" w:rsidP="00122E91">
      <w:pPr>
        <w:pStyle w:val="EndNoteBibliography"/>
        <w:rPr>
          <w:noProof/>
        </w:rPr>
      </w:pPr>
      <w:r w:rsidRPr="00122E91">
        <w:rPr>
          <w:noProof/>
        </w:rPr>
        <w:t xml:space="preserve">Li X, Zheng J, Wei W, Gong Z &amp; Liu Z (2023) The halophilic bacteria Gracilibacillus dipsosauri GDHT17 alleviates salt stress on perennial ryegrass seedlings. </w:t>
      </w:r>
      <w:r w:rsidRPr="00122E91">
        <w:rPr>
          <w:i/>
          <w:noProof/>
        </w:rPr>
        <w:t>Frontiers in Microbiology</w:t>
      </w:r>
      <w:r w:rsidRPr="00122E91">
        <w:rPr>
          <w:noProof/>
        </w:rPr>
        <w:t xml:space="preserve"> </w:t>
      </w:r>
      <w:r w:rsidRPr="00122E91">
        <w:rPr>
          <w:b/>
          <w:noProof/>
        </w:rPr>
        <w:t>14</w:t>
      </w:r>
      <w:r w:rsidRPr="00122E91">
        <w:rPr>
          <w:noProof/>
        </w:rPr>
        <w:t>: 1213884.</w:t>
      </w:r>
    </w:p>
    <w:p w14:paraId="51FF1798" w14:textId="77777777" w:rsidR="00122E91" w:rsidRPr="00122E91" w:rsidRDefault="00122E91" w:rsidP="00122E91">
      <w:pPr>
        <w:pStyle w:val="EndNoteBibliography"/>
        <w:rPr>
          <w:noProof/>
        </w:rPr>
      </w:pPr>
      <w:r w:rsidRPr="00122E91">
        <w:rPr>
          <w:noProof/>
        </w:rPr>
        <w:t xml:space="preserve">Li XZ, Qin SM, Chen ZJ, Zhang J, Yao LG, Li N, Pang FH &amp; Han H (2022) [Polyamine-producing Bacteria Regulated the Community Structure of Rhizosphere Bacteria and Reduced the Absorption of Cd in Wheat]. </w:t>
      </w:r>
      <w:r w:rsidRPr="00122E91">
        <w:rPr>
          <w:i/>
          <w:noProof/>
        </w:rPr>
        <w:t>Huan Jing Ke Xue</w:t>
      </w:r>
      <w:r w:rsidRPr="00122E91">
        <w:rPr>
          <w:noProof/>
        </w:rPr>
        <w:t xml:space="preserve"> </w:t>
      </w:r>
      <w:r w:rsidRPr="00122E91">
        <w:rPr>
          <w:b/>
          <w:noProof/>
        </w:rPr>
        <w:t>43</w:t>
      </w:r>
      <w:r w:rsidRPr="00122E91">
        <w:rPr>
          <w:noProof/>
        </w:rPr>
        <w:t>: 1031-1039.</w:t>
      </w:r>
    </w:p>
    <w:p w14:paraId="5A8D0556" w14:textId="77777777" w:rsidR="00122E91" w:rsidRPr="00122E91" w:rsidRDefault="00122E91" w:rsidP="00122E91">
      <w:pPr>
        <w:pStyle w:val="EndNoteBibliography"/>
        <w:rPr>
          <w:noProof/>
        </w:rPr>
      </w:pPr>
      <w:r w:rsidRPr="00122E91">
        <w:rPr>
          <w:noProof/>
        </w:rPr>
        <w:t xml:space="preserve">Liu B, Zeng F-J, Arndt S-K, He J-X, Luo W-C &amp; Song C (2013) Patterns of root architecture adaptation of a phreatophytic perennial desert plant in a hyperarid desert. </w:t>
      </w:r>
      <w:r w:rsidRPr="00122E91">
        <w:rPr>
          <w:i/>
          <w:noProof/>
        </w:rPr>
        <w:t>South African Journal of Botany</w:t>
      </w:r>
      <w:r w:rsidRPr="00122E91">
        <w:rPr>
          <w:noProof/>
        </w:rPr>
        <w:t xml:space="preserve"> </w:t>
      </w:r>
      <w:r w:rsidRPr="00122E91">
        <w:rPr>
          <w:b/>
          <w:noProof/>
        </w:rPr>
        <w:t>86</w:t>
      </w:r>
      <w:r w:rsidRPr="00122E91">
        <w:rPr>
          <w:noProof/>
        </w:rPr>
        <w:t>: 56-62.</w:t>
      </w:r>
    </w:p>
    <w:p w14:paraId="71A4BBD4" w14:textId="77777777" w:rsidR="00122E91" w:rsidRPr="00122E91" w:rsidRDefault="00122E91" w:rsidP="00122E91">
      <w:pPr>
        <w:pStyle w:val="EndNoteBibliography"/>
        <w:rPr>
          <w:noProof/>
        </w:rPr>
      </w:pPr>
      <w:r w:rsidRPr="00122E91">
        <w:rPr>
          <w:noProof/>
        </w:rPr>
        <w:t xml:space="preserve">Liu C, Zhuang J, Wang J, Fan G, Feng M &amp; Zhang S (2022) Soil bacterial communities of three types of plants from ecological restoration areas and plant-growth promotional benefits of Microbacterium invictum (strain X-18). </w:t>
      </w:r>
      <w:r w:rsidRPr="00122E91">
        <w:rPr>
          <w:i/>
          <w:noProof/>
        </w:rPr>
        <w:t>Frontiers in Microbiology</w:t>
      </w:r>
      <w:r w:rsidRPr="00122E91">
        <w:rPr>
          <w:noProof/>
        </w:rPr>
        <w:t xml:space="preserve"> </w:t>
      </w:r>
      <w:r w:rsidRPr="00122E91">
        <w:rPr>
          <w:b/>
          <w:noProof/>
        </w:rPr>
        <w:t>13</w:t>
      </w:r>
      <w:r w:rsidRPr="00122E91">
        <w:rPr>
          <w:noProof/>
        </w:rPr>
        <w:t>: 926037.</w:t>
      </w:r>
    </w:p>
    <w:p w14:paraId="7BFCC586" w14:textId="77777777" w:rsidR="00122E91" w:rsidRPr="00122E91" w:rsidRDefault="00122E91" w:rsidP="00122E91">
      <w:pPr>
        <w:pStyle w:val="EndNoteBibliography"/>
        <w:rPr>
          <w:noProof/>
        </w:rPr>
      </w:pPr>
      <w:r w:rsidRPr="00122E91">
        <w:rPr>
          <w:noProof/>
        </w:rPr>
        <w:t xml:space="preserve">Liu H, Li J, Carvalhais LC, Percy CD, Prakash Verma J, Schenk PM &amp; Singh BK (2021) Evidence for the plant recruitment of beneficial microbes to suppress soil‐borne pathogens. </w:t>
      </w:r>
      <w:r w:rsidRPr="00122E91">
        <w:rPr>
          <w:i/>
          <w:noProof/>
        </w:rPr>
        <w:t>New Phytologist</w:t>
      </w:r>
      <w:r w:rsidRPr="00122E91">
        <w:rPr>
          <w:noProof/>
        </w:rPr>
        <w:t xml:space="preserve"> </w:t>
      </w:r>
      <w:r w:rsidRPr="00122E91">
        <w:rPr>
          <w:b/>
          <w:noProof/>
        </w:rPr>
        <w:t>229</w:t>
      </w:r>
      <w:r w:rsidRPr="00122E91">
        <w:rPr>
          <w:noProof/>
        </w:rPr>
        <w:t>: 2873-2885.</w:t>
      </w:r>
    </w:p>
    <w:p w14:paraId="51251893" w14:textId="77777777" w:rsidR="00122E91" w:rsidRPr="00122E91" w:rsidRDefault="00122E91" w:rsidP="00122E91">
      <w:pPr>
        <w:pStyle w:val="EndNoteBibliography"/>
        <w:rPr>
          <w:noProof/>
        </w:rPr>
      </w:pPr>
      <w:r w:rsidRPr="00122E91">
        <w:rPr>
          <w:noProof/>
        </w:rPr>
        <w:t xml:space="preserve">Liu H, Song S, Zhang H, Li Y, Niu L, Zhang J &amp; Wang W (2022) Signaling transduction of ABA, ROS, and Ca2+ in plant stomatal closure in response to drought. </w:t>
      </w:r>
      <w:r w:rsidRPr="00122E91">
        <w:rPr>
          <w:i/>
          <w:noProof/>
        </w:rPr>
        <w:t>International Journal of Molecular Sciences</w:t>
      </w:r>
      <w:r w:rsidRPr="00122E91">
        <w:rPr>
          <w:noProof/>
        </w:rPr>
        <w:t xml:space="preserve"> </w:t>
      </w:r>
      <w:r w:rsidRPr="00122E91">
        <w:rPr>
          <w:b/>
          <w:noProof/>
        </w:rPr>
        <w:t>23</w:t>
      </w:r>
      <w:r w:rsidRPr="00122E91">
        <w:rPr>
          <w:noProof/>
        </w:rPr>
        <w:t>: 14824.</w:t>
      </w:r>
    </w:p>
    <w:p w14:paraId="5A671FD8" w14:textId="77777777" w:rsidR="00122E91" w:rsidRPr="00122E91" w:rsidRDefault="00122E91" w:rsidP="00122E91">
      <w:pPr>
        <w:pStyle w:val="EndNoteBibliography"/>
        <w:rPr>
          <w:noProof/>
        </w:rPr>
      </w:pPr>
      <w:r w:rsidRPr="00122E91">
        <w:rPr>
          <w:noProof/>
        </w:rPr>
        <w:t xml:space="preserve">Liu W, Sikora E &amp; Park SW (2020) Plant growth-promoting rhizobacterium, Paenibacillus polymyxa CR1, upregulates dehydration-responsive genes, RD29A and RD29B, during priming drought tolerance in arabidopsis. </w:t>
      </w:r>
      <w:r w:rsidRPr="00122E91">
        <w:rPr>
          <w:i/>
          <w:noProof/>
        </w:rPr>
        <w:t>Plant Physiol Biochem</w:t>
      </w:r>
      <w:r w:rsidRPr="00122E91">
        <w:rPr>
          <w:noProof/>
        </w:rPr>
        <w:t xml:space="preserve"> </w:t>
      </w:r>
      <w:r w:rsidRPr="00122E91">
        <w:rPr>
          <w:b/>
          <w:noProof/>
        </w:rPr>
        <w:t>156</w:t>
      </w:r>
      <w:r w:rsidRPr="00122E91">
        <w:rPr>
          <w:noProof/>
        </w:rPr>
        <w:t>: 146-154.</w:t>
      </w:r>
    </w:p>
    <w:p w14:paraId="629A6C42" w14:textId="77777777" w:rsidR="00122E91" w:rsidRPr="00122E91" w:rsidRDefault="00122E91" w:rsidP="00122E91">
      <w:pPr>
        <w:pStyle w:val="EndNoteBibliography"/>
        <w:rPr>
          <w:noProof/>
        </w:rPr>
      </w:pPr>
      <w:r w:rsidRPr="00122E91">
        <w:rPr>
          <w:noProof/>
        </w:rPr>
        <w:t xml:space="preserve">Lubsanova DA, Zenova GM, Kozhevin PA, Manucharova NA &amp; Shvarov AP (2014) Filamentous actinobacteria of the saline soils of arid territories. </w:t>
      </w:r>
      <w:r w:rsidRPr="00122E91">
        <w:rPr>
          <w:i/>
          <w:noProof/>
        </w:rPr>
        <w:t>Moscow University Soil Science Bulletin</w:t>
      </w:r>
      <w:r w:rsidRPr="00122E91">
        <w:rPr>
          <w:noProof/>
        </w:rPr>
        <w:t xml:space="preserve"> </w:t>
      </w:r>
      <w:r w:rsidRPr="00122E91">
        <w:rPr>
          <w:b/>
          <w:noProof/>
        </w:rPr>
        <w:t>69</w:t>
      </w:r>
      <w:r w:rsidRPr="00122E91">
        <w:rPr>
          <w:noProof/>
        </w:rPr>
        <w:t>: 88-92.</w:t>
      </w:r>
    </w:p>
    <w:p w14:paraId="6CF452B9" w14:textId="77777777" w:rsidR="00122E91" w:rsidRPr="00122E91" w:rsidRDefault="00122E91" w:rsidP="00122E91">
      <w:pPr>
        <w:pStyle w:val="EndNoteBibliography"/>
        <w:rPr>
          <w:noProof/>
        </w:rPr>
      </w:pPr>
      <w:r w:rsidRPr="00122E91">
        <w:rPr>
          <w:noProof/>
        </w:rPr>
        <w:t xml:space="preserve">Lutfullin MT, Lutfullina GF, Pudova DS, Akosah YA, Shagimardanova EI, Vologin SG, Sharipova MR &amp; Mardanova AM (2022) Identification, characterization, and genome sequencing of </w:t>
      </w:r>
      <w:r w:rsidRPr="00122E91">
        <w:rPr>
          <w:noProof/>
        </w:rPr>
        <w:lastRenderedPageBreak/>
        <w:t xml:space="preserve">Brevibacterium sediminis MG-1 isolate with growth-promoting properties. </w:t>
      </w:r>
      <w:r w:rsidRPr="00122E91">
        <w:rPr>
          <w:i/>
          <w:noProof/>
        </w:rPr>
        <w:t>3 Biotech</w:t>
      </w:r>
      <w:r w:rsidRPr="00122E91">
        <w:rPr>
          <w:noProof/>
        </w:rPr>
        <w:t xml:space="preserve"> </w:t>
      </w:r>
      <w:r w:rsidRPr="00122E91">
        <w:rPr>
          <w:b/>
          <w:noProof/>
        </w:rPr>
        <w:t>12</w:t>
      </w:r>
      <w:r w:rsidRPr="00122E91">
        <w:rPr>
          <w:noProof/>
        </w:rPr>
        <w:t>: 326.</w:t>
      </w:r>
    </w:p>
    <w:p w14:paraId="1B6EFD17" w14:textId="77777777" w:rsidR="00122E91" w:rsidRPr="00122E91" w:rsidRDefault="00122E91" w:rsidP="00122E91">
      <w:pPr>
        <w:pStyle w:val="EndNoteBibliography"/>
        <w:rPr>
          <w:noProof/>
        </w:rPr>
      </w:pPr>
      <w:r w:rsidRPr="00122E91">
        <w:rPr>
          <w:noProof/>
        </w:rPr>
        <w:t xml:space="preserve">Mapelli F, Marasco R, Fusi M, Scaglia B, Tsiamis G, Rolli E, Fodelianakis S, Bourtzis K, Ventura S &amp; Tambone F (2018) The stage of soil development modulates rhizosphere effect along a High Arctic desert chronosequence. </w:t>
      </w:r>
      <w:r w:rsidRPr="00122E91">
        <w:rPr>
          <w:i/>
          <w:noProof/>
        </w:rPr>
        <w:t>The ISME journal</w:t>
      </w:r>
      <w:r w:rsidRPr="00122E91">
        <w:rPr>
          <w:noProof/>
        </w:rPr>
        <w:t xml:space="preserve"> </w:t>
      </w:r>
      <w:r w:rsidRPr="00122E91">
        <w:rPr>
          <w:b/>
          <w:noProof/>
        </w:rPr>
        <w:t>12</w:t>
      </w:r>
      <w:r w:rsidRPr="00122E91">
        <w:rPr>
          <w:noProof/>
        </w:rPr>
        <w:t>: 1188-1198.</w:t>
      </w:r>
    </w:p>
    <w:p w14:paraId="19A1126E" w14:textId="77777777" w:rsidR="00122E91" w:rsidRPr="00122E91" w:rsidRDefault="00122E91" w:rsidP="00122E91">
      <w:pPr>
        <w:pStyle w:val="EndNoteBibliography"/>
        <w:rPr>
          <w:noProof/>
        </w:rPr>
      </w:pPr>
      <w:r w:rsidRPr="00122E91">
        <w:rPr>
          <w:noProof/>
        </w:rPr>
        <w:t xml:space="preserve">Marasco R, Mosqueira MJ, Cherif A &amp; Daffonchio D (2022) Diversity and Plant Growth-Promoting Properties of Microbiomes Associated with Plants in Desert Soils. </w:t>
      </w:r>
      <w:r w:rsidRPr="00122E91">
        <w:rPr>
          <w:i/>
          <w:noProof/>
        </w:rPr>
        <w:t>Microbiology of Hot Deserts</w:t>
      </w:r>
      <w:r w:rsidRPr="00122E91">
        <w:rPr>
          <w:noProof/>
        </w:rPr>
        <w:t xml:space="preserve"> 205-233.</w:t>
      </w:r>
    </w:p>
    <w:p w14:paraId="21D5B540" w14:textId="77777777" w:rsidR="00122E91" w:rsidRPr="00122E91" w:rsidRDefault="00122E91" w:rsidP="00122E91">
      <w:pPr>
        <w:pStyle w:val="EndNoteBibliography"/>
        <w:rPr>
          <w:noProof/>
        </w:rPr>
      </w:pPr>
      <w:r w:rsidRPr="00122E91">
        <w:rPr>
          <w:noProof/>
        </w:rPr>
        <w:t xml:space="preserve">Marasco R, Fusi M, Ramond J-B, Van Goethem MW, Seferji K, Maggs-Kölling G, Cowan DA &amp; Daffonchio D (2022) The plant rhizosheath–root niche is an edaphic “mini-oasis” in hyperarid deserts with enhanced microbial competition. </w:t>
      </w:r>
      <w:r w:rsidRPr="00122E91">
        <w:rPr>
          <w:i/>
          <w:noProof/>
        </w:rPr>
        <w:t>ISME Communications</w:t>
      </w:r>
      <w:r w:rsidRPr="00122E91">
        <w:rPr>
          <w:noProof/>
        </w:rPr>
        <w:t xml:space="preserve"> </w:t>
      </w:r>
      <w:r w:rsidRPr="00122E91">
        <w:rPr>
          <w:b/>
          <w:noProof/>
        </w:rPr>
        <w:t>2</w:t>
      </w:r>
      <w:r w:rsidRPr="00122E91">
        <w:rPr>
          <w:noProof/>
        </w:rPr>
        <w:t>: 47.</w:t>
      </w:r>
    </w:p>
    <w:p w14:paraId="12881C0F" w14:textId="77777777" w:rsidR="00122E91" w:rsidRPr="00122E91" w:rsidRDefault="00122E91" w:rsidP="00122E91">
      <w:pPr>
        <w:pStyle w:val="EndNoteBibliography"/>
        <w:rPr>
          <w:noProof/>
        </w:rPr>
      </w:pPr>
      <w:r w:rsidRPr="00122E91">
        <w:rPr>
          <w:noProof/>
        </w:rPr>
        <w:t xml:space="preserve">Marasco R, Mosqueira MJ, Fusi M, Ramond J-B, Merlino G, Booth JM, Maggs-Kölling G, Cowan DA &amp; Daffonchio D (2018) Rhizosheath microbial community assembly of sympatric desert speargrasses is independent of the plant host. </w:t>
      </w:r>
      <w:r w:rsidRPr="00122E91">
        <w:rPr>
          <w:i/>
          <w:noProof/>
        </w:rPr>
        <w:t>Microbiome</w:t>
      </w:r>
      <w:r w:rsidRPr="00122E91">
        <w:rPr>
          <w:noProof/>
        </w:rPr>
        <w:t xml:space="preserve"> </w:t>
      </w:r>
      <w:r w:rsidRPr="00122E91">
        <w:rPr>
          <w:b/>
          <w:noProof/>
        </w:rPr>
        <w:t>6</w:t>
      </w:r>
      <w:r w:rsidRPr="00122E91">
        <w:rPr>
          <w:noProof/>
        </w:rPr>
        <w:t>: 1-18.</w:t>
      </w:r>
    </w:p>
    <w:p w14:paraId="1D04D99D" w14:textId="77777777" w:rsidR="00122E91" w:rsidRPr="00122E91" w:rsidRDefault="00122E91" w:rsidP="00122E91">
      <w:pPr>
        <w:pStyle w:val="EndNoteBibliography"/>
        <w:rPr>
          <w:noProof/>
        </w:rPr>
      </w:pPr>
      <w:r w:rsidRPr="00122E91">
        <w:rPr>
          <w:noProof/>
        </w:rPr>
        <w:t xml:space="preserve">Marasco R, Fusi M, Rolli E, Ettoumi B, Tambone F, Borin S, Ouzari HI, Boudabous A, Sorlini C &amp; Cherif A (2021) Aridity modulates belowground bacterial community dynamics in olive tree. </w:t>
      </w:r>
      <w:r w:rsidRPr="00122E91">
        <w:rPr>
          <w:i/>
          <w:noProof/>
        </w:rPr>
        <w:t>Environmental Microbiology</w:t>
      </w:r>
      <w:r w:rsidRPr="00122E91">
        <w:rPr>
          <w:noProof/>
        </w:rPr>
        <w:t xml:space="preserve"> </w:t>
      </w:r>
      <w:r w:rsidRPr="00122E91">
        <w:rPr>
          <w:b/>
          <w:noProof/>
        </w:rPr>
        <w:t>23</w:t>
      </w:r>
      <w:r w:rsidRPr="00122E91">
        <w:rPr>
          <w:noProof/>
        </w:rPr>
        <w:t>: 6275-6291.</w:t>
      </w:r>
    </w:p>
    <w:p w14:paraId="54C356F7" w14:textId="77777777" w:rsidR="00122E91" w:rsidRPr="00122E91" w:rsidRDefault="00122E91" w:rsidP="00122E91">
      <w:pPr>
        <w:pStyle w:val="EndNoteBibliography"/>
        <w:rPr>
          <w:noProof/>
        </w:rPr>
      </w:pPr>
      <w:r w:rsidRPr="00122E91">
        <w:rPr>
          <w:noProof/>
        </w:rPr>
        <w:t xml:space="preserve">Marasco R, Fusi M, Mosqueira M, Booth JM, Rossi F, Cardinale M, Michoud G, Rolli E, Mugnai G &amp; Vergani L (2022) Rhizosheath–root system changes exopolysaccharide content but stabilizes bacterial community across contrasting seasons in a desert environment. </w:t>
      </w:r>
      <w:r w:rsidRPr="00122E91">
        <w:rPr>
          <w:i/>
          <w:noProof/>
        </w:rPr>
        <w:t>Environmental microbiome</w:t>
      </w:r>
      <w:r w:rsidRPr="00122E91">
        <w:rPr>
          <w:noProof/>
        </w:rPr>
        <w:t xml:space="preserve"> </w:t>
      </w:r>
      <w:r w:rsidRPr="00122E91">
        <w:rPr>
          <w:b/>
          <w:noProof/>
        </w:rPr>
        <w:t>17</w:t>
      </w:r>
      <w:r w:rsidRPr="00122E91">
        <w:rPr>
          <w:noProof/>
        </w:rPr>
        <w:t>: 1-19.</w:t>
      </w:r>
    </w:p>
    <w:p w14:paraId="1E7D59A1" w14:textId="77777777" w:rsidR="00122E91" w:rsidRPr="00122E91" w:rsidRDefault="00122E91" w:rsidP="00122E91">
      <w:pPr>
        <w:pStyle w:val="EndNoteBibliography"/>
        <w:rPr>
          <w:noProof/>
        </w:rPr>
      </w:pPr>
      <w:r w:rsidRPr="00122E91">
        <w:rPr>
          <w:noProof/>
        </w:rPr>
        <w:t>Marasco R, Fusi M, Mosqueira M</w:t>
      </w:r>
      <w:r w:rsidRPr="00122E91">
        <w:rPr>
          <w:i/>
          <w:noProof/>
        </w:rPr>
        <w:t>, et al.</w:t>
      </w:r>
      <w:r w:rsidRPr="00122E91">
        <w:rPr>
          <w:noProof/>
        </w:rPr>
        <w:t xml:space="preserve"> (2022) Rhizosheath-root system changes exopolysaccharide content but stabilizes bacterial community across contrasting seasons in a desert environment. </w:t>
      </w:r>
      <w:r w:rsidRPr="00122E91">
        <w:rPr>
          <w:i/>
          <w:noProof/>
        </w:rPr>
        <w:t>Environ Microbiome</w:t>
      </w:r>
      <w:r w:rsidRPr="00122E91">
        <w:rPr>
          <w:noProof/>
        </w:rPr>
        <w:t xml:space="preserve"> </w:t>
      </w:r>
      <w:r w:rsidRPr="00122E91">
        <w:rPr>
          <w:b/>
          <w:noProof/>
        </w:rPr>
        <w:t>17</w:t>
      </w:r>
      <w:r w:rsidRPr="00122E91">
        <w:rPr>
          <w:noProof/>
        </w:rPr>
        <w:t>: 14.</w:t>
      </w:r>
    </w:p>
    <w:p w14:paraId="0F7D5666" w14:textId="77777777" w:rsidR="00122E91" w:rsidRPr="00122E91" w:rsidRDefault="00122E91" w:rsidP="00122E91">
      <w:pPr>
        <w:pStyle w:val="EndNoteBibliography"/>
        <w:rPr>
          <w:noProof/>
        </w:rPr>
      </w:pPr>
      <w:r w:rsidRPr="00122E91">
        <w:rPr>
          <w:noProof/>
        </w:rPr>
        <w:t xml:space="preserve">Marfetán JA, Gallo AL, Farias ME, Vélez ML, Pescuma M &amp; Ordoñez OF (2023) Exiguobacterium sp. as a bioinoculant for plant-growth promotion and Selenium biofortification strategies in horticultural plants. </w:t>
      </w:r>
      <w:r w:rsidRPr="00122E91">
        <w:rPr>
          <w:i/>
          <w:noProof/>
        </w:rPr>
        <w:t>World Journal of Microbiology and Biotechnology</w:t>
      </w:r>
      <w:r w:rsidRPr="00122E91">
        <w:rPr>
          <w:noProof/>
        </w:rPr>
        <w:t xml:space="preserve"> </w:t>
      </w:r>
      <w:r w:rsidRPr="00122E91">
        <w:rPr>
          <w:b/>
          <w:noProof/>
        </w:rPr>
        <w:t>39</w:t>
      </w:r>
      <w:r w:rsidRPr="00122E91">
        <w:rPr>
          <w:noProof/>
        </w:rPr>
        <w:t>: 134.</w:t>
      </w:r>
    </w:p>
    <w:p w14:paraId="79776F9B" w14:textId="77777777" w:rsidR="00122E91" w:rsidRPr="00122E91" w:rsidRDefault="00122E91" w:rsidP="00122E91">
      <w:pPr>
        <w:pStyle w:val="EndNoteBibliography"/>
        <w:rPr>
          <w:noProof/>
        </w:rPr>
      </w:pPr>
      <w:r w:rsidRPr="00122E91">
        <w:rPr>
          <w:noProof/>
        </w:rPr>
        <w:t>Mashhadi Z (2010) Identification and characterization of the enzymes involved in biosynthesis of FAD and Tetrahydromethanopterin in Methanocaldococcus jannaschii. Thesis, Virginia Tech Blacksburg, VA.</w:t>
      </w:r>
    </w:p>
    <w:p w14:paraId="3C4756EE" w14:textId="77777777" w:rsidR="00122E91" w:rsidRPr="00122E91" w:rsidRDefault="00122E91" w:rsidP="00122E91">
      <w:pPr>
        <w:pStyle w:val="EndNoteBibliography"/>
        <w:rPr>
          <w:noProof/>
        </w:rPr>
      </w:pPr>
      <w:r w:rsidRPr="00122E91">
        <w:rPr>
          <w:noProof/>
        </w:rPr>
        <w:t xml:space="preserve">Mathur P &amp; Roy S (2021) Insights into the plant responses to drought and decoding the potential of root associated microbiome for inducing drought tolerance. </w:t>
      </w:r>
      <w:r w:rsidRPr="00122E91">
        <w:rPr>
          <w:i/>
          <w:noProof/>
        </w:rPr>
        <w:t>Physiologia Plantarum</w:t>
      </w:r>
      <w:r w:rsidRPr="00122E91">
        <w:rPr>
          <w:noProof/>
        </w:rPr>
        <w:t xml:space="preserve"> </w:t>
      </w:r>
      <w:r w:rsidRPr="00122E91">
        <w:rPr>
          <w:b/>
          <w:noProof/>
        </w:rPr>
        <w:t>172</w:t>
      </w:r>
      <w:r w:rsidRPr="00122E91">
        <w:rPr>
          <w:noProof/>
        </w:rPr>
        <w:t>: 1016-1029.</w:t>
      </w:r>
    </w:p>
    <w:p w14:paraId="5CA43B5E" w14:textId="77777777" w:rsidR="00122E91" w:rsidRPr="00122E91" w:rsidRDefault="00122E91" w:rsidP="00122E91">
      <w:pPr>
        <w:pStyle w:val="EndNoteBibliography"/>
        <w:rPr>
          <w:noProof/>
        </w:rPr>
      </w:pPr>
      <w:r w:rsidRPr="00122E91">
        <w:rPr>
          <w:noProof/>
        </w:rPr>
        <w:t xml:space="preserve">Maurice K, Laurent-Webb L, Bourceret A, Boivin S, Boukcim H, Selosse M-A &amp; Ducousso M (2024) Networking the desert plant microbiome, bacterial and fungal symbionts structure and assortativity in co-occurrence networks. </w:t>
      </w:r>
      <w:r w:rsidRPr="00122E91">
        <w:rPr>
          <w:i/>
          <w:noProof/>
        </w:rPr>
        <w:t>Environmental Microbiome</w:t>
      </w:r>
      <w:r w:rsidRPr="00122E91">
        <w:rPr>
          <w:noProof/>
        </w:rPr>
        <w:t xml:space="preserve"> </w:t>
      </w:r>
      <w:r w:rsidRPr="00122E91">
        <w:rPr>
          <w:b/>
          <w:noProof/>
        </w:rPr>
        <w:t>19</w:t>
      </w:r>
      <w:r w:rsidRPr="00122E91">
        <w:rPr>
          <w:noProof/>
        </w:rPr>
        <w:t>: 65.</w:t>
      </w:r>
    </w:p>
    <w:p w14:paraId="672288B6" w14:textId="77777777" w:rsidR="00122E91" w:rsidRPr="00122E91" w:rsidRDefault="00122E91" w:rsidP="00122E91">
      <w:pPr>
        <w:pStyle w:val="EndNoteBibliography"/>
        <w:rPr>
          <w:noProof/>
        </w:rPr>
      </w:pPr>
      <w:r w:rsidRPr="00122E91">
        <w:rPr>
          <w:noProof/>
        </w:rPr>
        <w:t xml:space="preserve">McKight PE &amp; Najab J (2010) Kruskal‐wallis test. </w:t>
      </w:r>
      <w:r w:rsidRPr="00122E91">
        <w:rPr>
          <w:i/>
          <w:noProof/>
        </w:rPr>
        <w:t>The corsini encyclopedia of psychology</w:t>
      </w:r>
      <w:r w:rsidRPr="00122E91">
        <w:rPr>
          <w:noProof/>
        </w:rPr>
        <w:t xml:space="preserve"> 1-1.</w:t>
      </w:r>
    </w:p>
    <w:p w14:paraId="63A91133" w14:textId="77777777" w:rsidR="00122E91" w:rsidRPr="00122E91" w:rsidRDefault="00122E91" w:rsidP="00122E91">
      <w:pPr>
        <w:pStyle w:val="EndNoteBibliography"/>
        <w:rPr>
          <w:noProof/>
        </w:rPr>
      </w:pPr>
      <w:r w:rsidRPr="00122E91">
        <w:rPr>
          <w:noProof/>
        </w:rPr>
        <w:t xml:space="preserve">McMurdie PJ &amp; Holmes S (2013) phyloseq: an R package for reproducible interactive analysis and graphics of microbiome census data. </w:t>
      </w:r>
      <w:r w:rsidRPr="00122E91">
        <w:rPr>
          <w:i/>
          <w:noProof/>
        </w:rPr>
        <w:t>PloS one</w:t>
      </w:r>
      <w:r w:rsidRPr="00122E91">
        <w:rPr>
          <w:noProof/>
        </w:rPr>
        <w:t xml:space="preserve"> </w:t>
      </w:r>
      <w:r w:rsidRPr="00122E91">
        <w:rPr>
          <w:b/>
          <w:noProof/>
        </w:rPr>
        <w:t>8</w:t>
      </w:r>
      <w:r w:rsidRPr="00122E91">
        <w:rPr>
          <w:noProof/>
        </w:rPr>
        <w:t>: e61217.</w:t>
      </w:r>
    </w:p>
    <w:p w14:paraId="77DA4C61" w14:textId="77777777" w:rsidR="00122E91" w:rsidRPr="00122E91" w:rsidRDefault="00122E91" w:rsidP="00122E91">
      <w:pPr>
        <w:pStyle w:val="EndNoteBibliography"/>
        <w:rPr>
          <w:noProof/>
        </w:rPr>
      </w:pPr>
      <w:r w:rsidRPr="00122E91">
        <w:rPr>
          <w:noProof/>
        </w:rPr>
        <w:t xml:space="preserve">Medici A, Laloi M &amp; Atanassova R (2014) Profiling of sugar transporter genes in grapevine coping with water deficit. </w:t>
      </w:r>
      <w:r w:rsidRPr="00122E91">
        <w:rPr>
          <w:i/>
          <w:noProof/>
        </w:rPr>
        <w:t>FEBS Lett</w:t>
      </w:r>
      <w:r w:rsidRPr="00122E91">
        <w:rPr>
          <w:noProof/>
        </w:rPr>
        <w:t xml:space="preserve"> </w:t>
      </w:r>
      <w:r w:rsidRPr="00122E91">
        <w:rPr>
          <w:b/>
          <w:noProof/>
        </w:rPr>
        <w:t>588</w:t>
      </w:r>
      <w:r w:rsidRPr="00122E91">
        <w:rPr>
          <w:noProof/>
        </w:rPr>
        <w:t>: 3989-3997.</w:t>
      </w:r>
    </w:p>
    <w:p w14:paraId="00752E91" w14:textId="77777777" w:rsidR="00122E91" w:rsidRPr="00122E91" w:rsidRDefault="00122E91" w:rsidP="00122E91">
      <w:pPr>
        <w:pStyle w:val="EndNoteBibliography"/>
        <w:rPr>
          <w:noProof/>
        </w:rPr>
      </w:pPr>
      <w:r w:rsidRPr="00122E91">
        <w:rPr>
          <w:noProof/>
        </w:rPr>
        <w:t xml:space="preserve">Mehmood MA, Fu Y, Zhao H, Cheng J, Xie J &amp; Jiang D (2022) Enrichment of bacteria involved in the nitrogen cycle and plant growth promotion in soil by sclerotia of rice sheath blight fungus. </w:t>
      </w:r>
      <w:r w:rsidRPr="00122E91">
        <w:rPr>
          <w:i/>
          <w:noProof/>
        </w:rPr>
        <w:t>Stress Biology</w:t>
      </w:r>
      <w:r w:rsidRPr="00122E91">
        <w:rPr>
          <w:noProof/>
        </w:rPr>
        <w:t xml:space="preserve"> </w:t>
      </w:r>
      <w:r w:rsidRPr="00122E91">
        <w:rPr>
          <w:b/>
          <w:noProof/>
        </w:rPr>
        <w:t>2</w:t>
      </w:r>
      <w:r w:rsidRPr="00122E91">
        <w:rPr>
          <w:noProof/>
        </w:rPr>
        <w:t>: 32.</w:t>
      </w:r>
    </w:p>
    <w:p w14:paraId="494D8EAB" w14:textId="77777777" w:rsidR="00122E91" w:rsidRPr="00122E91" w:rsidRDefault="00122E91" w:rsidP="00122E91">
      <w:pPr>
        <w:pStyle w:val="EndNoteBibliography"/>
        <w:rPr>
          <w:noProof/>
        </w:rPr>
      </w:pPr>
      <w:r w:rsidRPr="00122E91">
        <w:rPr>
          <w:noProof/>
        </w:rPr>
        <w:t xml:space="preserve">Menon RR, Kumari S, Viver T &amp; Rameshkumar N (2020) Flavobacterium pokkalii sp. nov., a novel plant growth promoting native rhizobacteria isolated from pokkali rice grown in </w:t>
      </w:r>
      <w:r w:rsidRPr="00122E91">
        <w:rPr>
          <w:noProof/>
        </w:rPr>
        <w:lastRenderedPageBreak/>
        <w:t xml:space="preserve">coastal saline affected agricultural regions of southern India, Kerala. </w:t>
      </w:r>
      <w:r w:rsidRPr="00122E91">
        <w:rPr>
          <w:i/>
          <w:noProof/>
        </w:rPr>
        <w:t>Microbiological Research</w:t>
      </w:r>
      <w:r w:rsidRPr="00122E91">
        <w:rPr>
          <w:noProof/>
        </w:rPr>
        <w:t xml:space="preserve"> </w:t>
      </w:r>
      <w:r w:rsidRPr="00122E91">
        <w:rPr>
          <w:b/>
          <w:noProof/>
        </w:rPr>
        <w:t>240</w:t>
      </w:r>
      <w:r w:rsidRPr="00122E91">
        <w:rPr>
          <w:noProof/>
        </w:rPr>
        <w:t>: 126533.</w:t>
      </w:r>
    </w:p>
    <w:p w14:paraId="6F46A8C3" w14:textId="77777777" w:rsidR="00122E91" w:rsidRPr="00122E91" w:rsidRDefault="00122E91" w:rsidP="00122E91">
      <w:pPr>
        <w:pStyle w:val="EndNoteBibliography"/>
        <w:rPr>
          <w:noProof/>
        </w:rPr>
      </w:pPr>
      <w:r w:rsidRPr="00122E91">
        <w:rPr>
          <w:noProof/>
        </w:rPr>
        <w:t xml:space="preserve">Mohammadipanah F &amp; Wink J (2015) Actinobacteria from Arid and Desert Habitats: Diversity and Biological Activity. </w:t>
      </w:r>
      <w:r w:rsidRPr="00122E91">
        <w:rPr>
          <w:i/>
          <w:noProof/>
        </w:rPr>
        <w:t>Front Microbiol</w:t>
      </w:r>
      <w:r w:rsidRPr="00122E91">
        <w:rPr>
          <w:noProof/>
        </w:rPr>
        <w:t xml:space="preserve"> </w:t>
      </w:r>
      <w:r w:rsidRPr="00122E91">
        <w:rPr>
          <w:b/>
          <w:noProof/>
        </w:rPr>
        <w:t>6</w:t>
      </w:r>
      <w:r w:rsidRPr="00122E91">
        <w:rPr>
          <w:noProof/>
        </w:rPr>
        <w:t>: 1541.</w:t>
      </w:r>
    </w:p>
    <w:p w14:paraId="0BFB7138" w14:textId="77777777" w:rsidR="00122E91" w:rsidRPr="00122E91" w:rsidRDefault="00122E91" w:rsidP="00122E91">
      <w:pPr>
        <w:pStyle w:val="EndNoteBibliography"/>
        <w:rPr>
          <w:noProof/>
        </w:rPr>
      </w:pPr>
      <w:r w:rsidRPr="00122E91">
        <w:rPr>
          <w:noProof/>
        </w:rPr>
        <w:t xml:space="preserve">Morcillo RJL &amp; Manzanera M (2021) The Effects of Plant-Associated Bacterial Exopolysaccharides on Plant Abiotic Stress Tolerance. </w:t>
      </w:r>
      <w:r w:rsidRPr="00122E91">
        <w:rPr>
          <w:i/>
          <w:noProof/>
        </w:rPr>
        <w:t>Metabolites</w:t>
      </w:r>
      <w:r w:rsidRPr="00122E91">
        <w:rPr>
          <w:noProof/>
        </w:rPr>
        <w:t xml:space="preserve"> </w:t>
      </w:r>
      <w:r w:rsidRPr="00122E91">
        <w:rPr>
          <w:b/>
          <w:noProof/>
        </w:rPr>
        <w:t>11</w:t>
      </w:r>
      <w:r w:rsidRPr="00122E91">
        <w:rPr>
          <w:noProof/>
        </w:rPr>
        <w:t>.</w:t>
      </w:r>
    </w:p>
    <w:p w14:paraId="03C31DF5" w14:textId="77777777" w:rsidR="00122E91" w:rsidRPr="00122E91" w:rsidRDefault="00122E91" w:rsidP="00122E91">
      <w:pPr>
        <w:pStyle w:val="EndNoteBibliography"/>
        <w:rPr>
          <w:noProof/>
        </w:rPr>
      </w:pPr>
      <w:r w:rsidRPr="00122E91">
        <w:rPr>
          <w:noProof/>
        </w:rPr>
        <w:t xml:space="preserve">Mosqueira MJ, Marasco R, Fusi M, Michoud G, Merlino G, Cherif A &amp; Daffonchio D (2019) Consistent bacterial selection by date palm root system across heterogeneous desert oasis agroecosystems. </w:t>
      </w:r>
      <w:r w:rsidRPr="00122E91">
        <w:rPr>
          <w:i/>
          <w:noProof/>
        </w:rPr>
        <w:t>Scientific reports</w:t>
      </w:r>
      <w:r w:rsidRPr="00122E91">
        <w:rPr>
          <w:noProof/>
        </w:rPr>
        <w:t xml:space="preserve"> </w:t>
      </w:r>
      <w:r w:rsidRPr="00122E91">
        <w:rPr>
          <w:b/>
          <w:noProof/>
        </w:rPr>
        <w:t>9</w:t>
      </w:r>
      <w:r w:rsidRPr="00122E91">
        <w:rPr>
          <w:noProof/>
        </w:rPr>
        <w:t>: 4033.</w:t>
      </w:r>
    </w:p>
    <w:p w14:paraId="756F4718" w14:textId="77777777" w:rsidR="00122E91" w:rsidRPr="00122E91" w:rsidRDefault="00122E91" w:rsidP="00122E91">
      <w:pPr>
        <w:pStyle w:val="EndNoteBibliography"/>
        <w:rPr>
          <w:noProof/>
        </w:rPr>
      </w:pPr>
      <w:r w:rsidRPr="00122E91">
        <w:rPr>
          <w:noProof/>
        </w:rPr>
        <w:t xml:space="preserve">Mowafy AM, Khalifa S &amp; Elsayed A (2023) Brevibacillus DesertYSK and Rhizobium MAP7 stimulate the growth and pigmentation of Lactuca sativa L. </w:t>
      </w:r>
      <w:r w:rsidRPr="00122E91">
        <w:rPr>
          <w:i/>
          <w:noProof/>
        </w:rPr>
        <w:t>J Genet Eng Biotechnol</w:t>
      </w:r>
      <w:r w:rsidRPr="00122E91">
        <w:rPr>
          <w:noProof/>
        </w:rPr>
        <w:t xml:space="preserve"> </w:t>
      </w:r>
      <w:r w:rsidRPr="00122E91">
        <w:rPr>
          <w:b/>
          <w:noProof/>
        </w:rPr>
        <w:t>21</w:t>
      </w:r>
      <w:r w:rsidRPr="00122E91">
        <w:rPr>
          <w:noProof/>
        </w:rPr>
        <w:t>: 17.</w:t>
      </w:r>
    </w:p>
    <w:p w14:paraId="529621B9" w14:textId="77777777" w:rsidR="00122E91" w:rsidRPr="00122E91" w:rsidRDefault="00122E91" w:rsidP="00122E91">
      <w:pPr>
        <w:pStyle w:val="EndNoteBibliography"/>
        <w:rPr>
          <w:noProof/>
        </w:rPr>
      </w:pPr>
      <w:r w:rsidRPr="00122E91">
        <w:rPr>
          <w:noProof/>
        </w:rPr>
        <w:t xml:space="preserve">Msaddak A, Durán D, Rejili M, Mars M, Ruiz-Argüeso T, Imperial J, Palacios J &amp; Rey L (2017) Diverse bacteria affiliated with the genera Microvirga, Phyllobacterium, and Bradyrhizobium nodulate Lupinus micranthus growing in soils of Northern Tunisia. </w:t>
      </w:r>
      <w:r w:rsidRPr="00122E91">
        <w:rPr>
          <w:i/>
          <w:noProof/>
        </w:rPr>
        <w:t>Applied and Environmental Microbiology</w:t>
      </w:r>
      <w:r w:rsidRPr="00122E91">
        <w:rPr>
          <w:noProof/>
        </w:rPr>
        <w:t xml:space="preserve"> </w:t>
      </w:r>
      <w:r w:rsidRPr="00122E91">
        <w:rPr>
          <w:b/>
          <w:noProof/>
        </w:rPr>
        <w:t>83</w:t>
      </w:r>
      <w:r w:rsidRPr="00122E91">
        <w:rPr>
          <w:noProof/>
        </w:rPr>
        <w:t>: e02820-02816.</w:t>
      </w:r>
    </w:p>
    <w:p w14:paraId="75474CB5" w14:textId="77777777" w:rsidR="00122E91" w:rsidRPr="00122E91" w:rsidRDefault="00122E91" w:rsidP="00122E91">
      <w:pPr>
        <w:pStyle w:val="EndNoteBibliography"/>
        <w:rPr>
          <w:noProof/>
        </w:rPr>
      </w:pPr>
      <w:r w:rsidRPr="00122E91">
        <w:rPr>
          <w:noProof/>
        </w:rPr>
        <w:t xml:space="preserve">Mukhtar S, Mehnaz S &amp; Malik KA (2021) Comparative Study of the Rhizosphere and Root Endosphere Microbiomes of Cholistan Desert Plants. </w:t>
      </w:r>
      <w:r w:rsidRPr="00122E91">
        <w:rPr>
          <w:i/>
          <w:noProof/>
        </w:rPr>
        <w:t>Front Microbiol</w:t>
      </w:r>
      <w:r w:rsidRPr="00122E91">
        <w:rPr>
          <w:noProof/>
        </w:rPr>
        <w:t xml:space="preserve"> </w:t>
      </w:r>
      <w:r w:rsidRPr="00122E91">
        <w:rPr>
          <w:b/>
          <w:noProof/>
        </w:rPr>
        <w:t>12</w:t>
      </w:r>
      <w:r w:rsidRPr="00122E91">
        <w:rPr>
          <w:noProof/>
        </w:rPr>
        <w:t>: 618742.</w:t>
      </w:r>
    </w:p>
    <w:p w14:paraId="2A034839" w14:textId="77777777" w:rsidR="00122E91" w:rsidRPr="00122E91" w:rsidRDefault="00122E91" w:rsidP="00122E91">
      <w:pPr>
        <w:pStyle w:val="EndNoteBibliography"/>
        <w:rPr>
          <w:noProof/>
        </w:rPr>
      </w:pPr>
      <w:r w:rsidRPr="00122E91">
        <w:rPr>
          <w:noProof/>
        </w:rPr>
        <w:t xml:space="preserve">Mukhtar S, Mehnaz S &amp; Malik KA (2021) Comparative study of the rhizosphere and root endosphere microbiomes of cholistan desert plants. </w:t>
      </w:r>
      <w:r w:rsidRPr="00122E91">
        <w:rPr>
          <w:i/>
          <w:noProof/>
        </w:rPr>
        <w:t>Frontiers in microbiology</w:t>
      </w:r>
      <w:r w:rsidRPr="00122E91">
        <w:rPr>
          <w:noProof/>
        </w:rPr>
        <w:t xml:space="preserve"> </w:t>
      </w:r>
      <w:r w:rsidRPr="00122E91">
        <w:rPr>
          <w:b/>
          <w:noProof/>
        </w:rPr>
        <w:t>12</w:t>
      </w:r>
      <w:r w:rsidRPr="00122E91">
        <w:rPr>
          <w:noProof/>
        </w:rPr>
        <w:t>: 618742.</w:t>
      </w:r>
    </w:p>
    <w:p w14:paraId="389D88AA" w14:textId="77777777" w:rsidR="00122E91" w:rsidRPr="00122E91" w:rsidRDefault="00122E91" w:rsidP="00122E91">
      <w:pPr>
        <w:pStyle w:val="EndNoteBibliography"/>
        <w:rPr>
          <w:noProof/>
        </w:rPr>
      </w:pPr>
      <w:r w:rsidRPr="00122E91">
        <w:rPr>
          <w:noProof/>
        </w:rPr>
        <w:t xml:space="preserve">Murcia G, Fontana A, Pontin M, Baraldi R, Bertazza G &amp; Piccoli PN (2017) ABA and GA(3) regulate the synthesis of primary and secondary metabolites related to alleviation from biotic and abiotic stresses in grapevine. </w:t>
      </w:r>
      <w:r w:rsidRPr="00122E91">
        <w:rPr>
          <w:i/>
          <w:noProof/>
        </w:rPr>
        <w:t>Phytochemistry</w:t>
      </w:r>
      <w:r w:rsidRPr="00122E91">
        <w:rPr>
          <w:noProof/>
        </w:rPr>
        <w:t xml:space="preserve"> </w:t>
      </w:r>
      <w:r w:rsidRPr="00122E91">
        <w:rPr>
          <w:b/>
          <w:noProof/>
        </w:rPr>
        <w:t>135</w:t>
      </w:r>
      <w:r w:rsidRPr="00122E91">
        <w:rPr>
          <w:noProof/>
        </w:rPr>
        <w:t>: 34-52.</w:t>
      </w:r>
    </w:p>
    <w:p w14:paraId="26169D54" w14:textId="77777777" w:rsidR="00122E91" w:rsidRPr="00122E91" w:rsidRDefault="00122E91" w:rsidP="00122E91">
      <w:pPr>
        <w:pStyle w:val="EndNoteBibliography"/>
        <w:rPr>
          <w:noProof/>
        </w:rPr>
      </w:pPr>
      <w:r w:rsidRPr="00122E91">
        <w:rPr>
          <w:noProof/>
        </w:rPr>
        <w:t xml:space="preserve">Nadeem SM, Ahmad M, Tufail MA, Asghar HN, Nazli F &amp; Zahir ZA (2021) Appraising the potential of EPS-producing rhizobacteria with ACC-deaminase activity to improve growth and physiology of maize under drought stress. </w:t>
      </w:r>
      <w:r w:rsidRPr="00122E91">
        <w:rPr>
          <w:i/>
          <w:noProof/>
        </w:rPr>
        <w:t>Physiol Plant</w:t>
      </w:r>
      <w:r w:rsidRPr="00122E91">
        <w:rPr>
          <w:noProof/>
        </w:rPr>
        <w:t xml:space="preserve"> </w:t>
      </w:r>
      <w:r w:rsidRPr="00122E91">
        <w:rPr>
          <w:b/>
          <w:noProof/>
        </w:rPr>
        <w:t>172</w:t>
      </w:r>
      <w:r w:rsidRPr="00122E91">
        <w:rPr>
          <w:noProof/>
        </w:rPr>
        <w:t>: 463-476.</w:t>
      </w:r>
    </w:p>
    <w:p w14:paraId="7349D044" w14:textId="77777777" w:rsidR="00122E91" w:rsidRPr="00122E91" w:rsidRDefault="00122E91" w:rsidP="00122E91">
      <w:pPr>
        <w:pStyle w:val="EndNoteBibliography"/>
        <w:rPr>
          <w:noProof/>
        </w:rPr>
      </w:pPr>
      <w:r w:rsidRPr="00122E91">
        <w:rPr>
          <w:noProof/>
        </w:rPr>
        <w:t xml:space="preserve">Nafees M, Ullah S &amp; Ahmed I (2022) Modulation of drought adversities in Vicia faba by the application of plant growth promoting rhizobacteria and biochar. </w:t>
      </w:r>
      <w:r w:rsidRPr="00122E91">
        <w:rPr>
          <w:i/>
          <w:noProof/>
        </w:rPr>
        <w:t>Microscopy Research and Technique</w:t>
      </w:r>
      <w:r w:rsidRPr="00122E91">
        <w:rPr>
          <w:noProof/>
        </w:rPr>
        <w:t xml:space="preserve"> </w:t>
      </w:r>
      <w:r w:rsidRPr="00122E91">
        <w:rPr>
          <w:b/>
          <w:noProof/>
        </w:rPr>
        <w:t>85</w:t>
      </w:r>
      <w:r w:rsidRPr="00122E91">
        <w:rPr>
          <w:noProof/>
        </w:rPr>
        <w:t>: 1856-1869.</w:t>
      </w:r>
    </w:p>
    <w:p w14:paraId="17405608" w14:textId="77777777" w:rsidR="00122E91" w:rsidRPr="00122E91" w:rsidRDefault="00122E91" w:rsidP="00122E91">
      <w:pPr>
        <w:pStyle w:val="EndNoteBibliography"/>
        <w:rPr>
          <w:noProof/>
        </w:rPr>
      </w:pPr>
      <w:r w:rsidRPr="00122E91">
        <w:rPr>
          <w:noProof/>
        </w:rPr>
        <w:t xml:space="preserve">Nafis A, Raklami A, Bechtaoui N, El Khalloufi F, El Alaoui A, Glick BR, Hafidi M, Kouisni L, Ouhdouch Y &amp; Hassani L (2019) Actinobacteria from extreme niches in morocco and their plant growth-promoting potentials. </w:t>
      </w:r>
      <w:r w:rsidRPr="00122E91">
        <w:rPr>
          <w:i/>
          <w:noProof/>
        </w:rPr>
        <w:t>Diversity</w:t>
      </w:r>
      <w:r w:rsidRPr="00122E91">
        <w:rPr>
          <w:noProof/>
        </w:rPr>
        <w:t xml:space="preserve"> </w:t>
      </w:r>
      <w:r w:rsidRPr="00122E91">
        <w:rPr>
          <w:b/>
          <w:noProof/>
        </w:rPr>
        <w:t>11</w:t>
      </w:r>
      <w:r w:rsidRPr="00122E91">
        <w:rPr>
          <w:noProof/>
        </w:rPr>
        <w:t>: 139.</w:t>
      </w:r>
    </w:p>
    <w:p w14:paraId="2598DE33" w14:textId="77777777" w:rsidR="00122E91" w:rsidRPr="00122E91" w:rsidRDefault="00122E91" w:rsidP="00122E91">
      <w:pPr>
        <w:pStyle w:val="EndNoteBibliography"/>
        <w:rPr>
          <w:noProof/>
        </w:rPr>
      </w:pPr>
      <w:r w:rsidRPr="00122E91">
        <w:rPr>
          <w:noProof/>
        </w:rPr>
        <w:t xml:space="preserve">Naidoo Y, Valverde A, Pierneef RE &amp; Cowan DA (2022) Differences in precipitation regime shape microbial community composition and functional potential in Namib Desert soils. </w:t>
      </w:r>
      <w:r w:rsidRPr="00122E91">
        <w:rPr>
          <w:i/>
          <w:noProof/>
        </w:rPr>
        <w:t>Microbial ecology</w:t>
      </w:r>
      <w:r w:rsidRPr="00122E91">
        <w:rPr>
          <w:noProof/>
        </w:rPr>
        <w:t xml:space="preserve"> </w:t>
      </w:r>
      <w:r w:rsidRPr="00122E91">
        <w:rPr>
          <w:b/>
          <w:noProof/>
        </w:rPr>
        <w:t>83</w:t>
      </w:r>
      <w:r w:rsidRPr="00122E91">
        <w:rPr>
          <w:noProof/>
        </w:rPr>
        <w:t>: 689-701.</w:t>
      </w:r>
    </w:p>
    <w:p w14:paraId="219C0564" w14:textId="77777777" w:rsidR="00122E91" w:rsidRPr="00122E91" w:rsidRDefault="00122E91" w:rsidP="00122E91">
      <w:pPr>
        <w:pStyle w:val="EndNoteBibliography"/>
        <w:rPr>
          <w:noProof/>
        </w:rPr>
      </w:pPr>
      <w:r w:rsidRPr="00122E91">
        <w:rPr>
          <w:noProof/>
        </w:rPr>
        <w:t xml:space="preserve">Naing AH, Campol JR, Kang H, Xu J, Chung MY &amp; Kim CK (2022) Role of ethylene biosynthesis genes in the regulation of salt stress and drought stress tolerance in petunia. </w:t>
      </w:r>
      <w:r w:rsidRPr="00122E91">
        <w:rPr>
          <w:i/>
          <w:noProof/>
        </w:rPr>
        <w:t>Frontiers in plant science</w:t>
      </w:r>
      <w:r w:rsidRPr="00122E91">
        <w:rPr>
          <w:noProof/>
        </w:rPr>
        <w:t xml:space="preserve"> </w:t>
      </w:r>
      <w:r w:rsidRPr="00122E91">
        <w:rPr>
          <w:b/>
          <w:noProof/>
        </w:rPr>
        <w:t>13</w:t>
      </w:r>
      <w:r w:rsidRPr="00122E91">
        <w:rPr>
          <w:noProof/>
        </w:rPr>
        <w:t>: 844449.</w:t>
      </w:r>
    </w:p>
    <w:p w14:paraId="7853010F" w14:textId="77777777" w:rsidR="00122E91" w:rsidRPr="00122E91" w:rsidRDefault="00122E91" w:rsidP="00122E91">
      <w:pPr>
        <w:pStyle w:val="EndNoteBibliography"/>
        <w:rPr>
          <w:noProof/>
        </w:rPr>
      </w:pPr>
      <w:r w:rsidRPr="00122E91">
        <w:rPr>
          <w:noProof/>
        </w:rPr>
        <w:t xml:space="preserve">Nam JH, Thibodeau A, Qian YL, Qian MC &amp; Park SH (2023) Multidisciplinary evaluation of plant growth promoting rhizobacteria on soil microbiome and strawberry quality. </w:t>
      </w:r>
      <w:r w:rsidRPr="00122E91">
        <w:rPr>
          <w:i/>
          <w:noProof/>
        </w:rPr>
        <w:t>AMB Express</w:t>
      </w:r>
      <w:r w:rsidRPr="00122E91">
        <w:rPr>
          <w:noProof/>
        </w:rPr>
        <w:t xml:space="preserve"> </w:t>
      </w:r>
      <w:r w:rsidRPr="00122E91">
        <w:rPr>
          <w:b/>
          <w:noProof/>
        </w:rPr>
        <w:t>13</w:t>
      </w:r>
      <w:r w:rsidRPr="00122E91">
        <w:rPr>
          <w:noProof/>
        </w:rPr>
        <w:t>: 18.</w:t>
      </w:r>
    </w:p>
    <w:p w14:paraId="01135825" w14:textId="77777777" w:rsidR="00122E91" w:rsidRPr="00122E91" w:rsidRDefault="00122E91" w:rsidP="00122E91">
      <w:pPr>
        <w:pStyle w:val="EndNoteBibliography"/>
        <w:rPr>
          <w:noProof/>
        </w:rPr>
      </w:pPr>
      <w:r w:rsidRPr="00122E91">
        <w:rPr>
          <w:noProof/>
        </w:rPr>
        <w:t xml:space="preserve">Naqqash T, Imran A, Hameed S, Shahid M, Majeed A, Iqbal J, Hanif MK, Ejaz S &amp; Malik KA (2020) First report of diazotrophic Brevundimonas spp. as growth enhancer and root colonizer of potato. </w:t>
      </w:r>
      <w:r w:rsidRPr="00122E91">
        <w:rPr>
          <w:i/>
          <w:noProof/>
        </w:rPr>
        <w:t>Sci Rep</w:t>
      </w:r>
      <w:r w:rsidRPr="00122E91">
        <w:rPr>
          <w:noProof/>
        </w:rPr>
        <w:t xml:space="preserve"> </w:t>
      </w:r>
      <w:r w:rsidRPr="00122E91">
        <w:rPr>
          <w:b/>
          <w:noProof/>
        </w:rPr>
        <w:t>10</w:t>
      </w:r>
      <w:r w:rsidRPr="00122E91">
        <w:rPr>
          <w:noProof/>
        </w:rPr>
        <w:t>: 12893.</w:t>
      </w:r>
    </w:p>
    <w:p w14:paraId="6B3B88ED" w14:textId="77777777" w:rsidR="00122E91" w:rsidRPr="00122E91" w:rsidRDefault="00122E91" w:rsidP="00122E91">
      <w:pPr>
        <w:pStyle w:val="EndNoteBibliography"/>
        <w:rPr>
          <w:noProof/>
        </w:rPr>
      </w:pPr>
      <w:r w:rsidRPr="00122E91">
        <w:rPr>
          <w:noProof/>
        </w:rPr>
        <w:t xml:space="preserve">Naseem H, Ahsan M, Shahid MA &amp; Khan N (2018) Exopolysaccharides producing rhizobacteria and their role in plant growth and drought tolerance. </w:t>
      </w:r>
      <w:r w:rsidRPr="00122E91">
        <w:rPr>
          <w:i/>
          <w:noProof/>
        </w:rPr>
        <w:t>J Basic Microbiol</w:t>
      </w:r>
      <w:r w:rsidRPr="00122E91">
        <w:rPr>
          <w:noProof/>
        </w:rPr>
        <w:t xml:space="preserve"> </w:t>
      </w:r>
      <w:r w:rsidRPr="00122E91">
        <w:rPr>
          <w:b/>
          <w:noProof/>
        </w:rPr>
        <w:t>58</w:t>
      </w:r>
      <w:r w:rsidRPr="00122E91">
        <w:rPr>
          <w:noProof/>
        </w:rPr>
        <w:t>: 1009-1022.</w:t>
      </w:r>
    </w:p>
    <w:p w14:paraId="0F6B9027" w14:textId="77777777" w:rsidR="00122E91" w:rsidRPr="00122E91" w:rsidRDefault="00122E91" w:rsidP="00122E91">
      <w:pPr>
        <w:pStyle w:val="EndNoteBibliography"/>
        <w:rPr>
          <w:noProof/>
        </w:rPr>
      </w:pPr>
      <w:r w:rsidRPr="00122E91">
        <w:rPr>
          <w:noProof/>
        </w:rPr>
        <w:lastRenderedPageBreak/>
        <w:t xml:space="preserve">Oksanen J, Blanchet FG, Friendly M, Kindt R, Legendre P, McGlinn D, Minchin PR, O'hara R, Simpson GL &amp; Solymos P (2019) Package ‘vegan’. </w:t>
      </w:r>
      <w:r w:rsidRPr="00122E91">
        <w:rPr>
          <w:i/>
          <w:noProof/>
        </w:rPr>
        <w:t>Community ecology package, version</w:t>
      </w:r>
      <w:r w:rsidRPr="00122E91">
        <w:rPr>
          <w:noProof/>
        </w:rPr>
        <w:t xml:space="preserve"> </w:t>
      </w:r>
      <w:r w:rsidRPr="00122E91">
        <w:rPr>
          <w:b/>
          <w:noProof/>
        </w:rPr>
        <w:t>2</w:t>
      </w:r>
      <w:r w:rsidRPr="00122E91">
        <w:rPr>
          <w:noProof/>
        </w:rPr>
        <w:t>.</w:t>
      </w:r>
    </w:p>
    <w:p w14:paraId="56D73684" w14:textId="77777777" w:rsidR="00122E91" w:rsidRPr="00122E91" w:rsidRDefault="00122E91" w:rsidP="00122E91">
      <w:pPr>
        <w:pStyle w:val="EndNoteBibliography"/>
        <w:rPr>
          <w:noProof/>
        </w:rPr>
      </w:pPr>
      <w:r w:rsidRPr="00122E91">
        <w:rPr>
          <w:noProof/>
        </w:rPr>
        <w:t xml:space="preserve">Olanrewaju OS, Ayangbenro AS, Glick BR &amp; Babalola OO (2019) Plant health: feedback effect of root exudates-rhizobiome interactions. </w:t>
      </w:r>
      <w:r w:rsidRPr="00122E91">
        <w:rPr>
          <w:i/>
          <w:noProof/>
        </w:rPr>
        <w:t>Appl Microbiol Biotechnol</w:t>
      </w:r>
      <w:r w:rsidRPr="00122E91">
        <w:rPr>
          <w:noProof/>
        </w:rPr>
        <w:t xml:space="preserve"> </w:t>
      </w:r>
      <w:r w:rsidRPr="00122E91">
        <w:rPr>
          <w:b/>
          <w:noProof/>
        </w:rPr>
        <w:t>103</w:t>
      </w:r>
      <w:r w:rsidRPr="00122E91">
        <w:rPr>
          <w:noProof/>
        </w:rPr>
        <w:t>: 1155-1166.</w:t>
      </w:r>
    </w:p>
    <w:p w14:paraId="299DC21A" w14:textId="77777777" w:rsidR="00122E91" w:rsidRPr="00122E91" w:rsidRDefault="00122E91" w:rsidP="00122E91">
      <w:pPr>
        <w:pStyle w:val="EndNoteBibliography"/>
        <w:rPr>
          <w:noProof/>
        </w:rPr>
      </w:pPr>
      <w:r w:rsidRPr="00122E91">
        <w:rPr>
          <w:noProof/>
        </w:rPr>
        <w:t xml:space="preserve">Orhan F (2016) Alleviation of salt stress by halotolerant and halophilic plant growth-promoting bacteria in wheat (Triticum aestivum). </w:t>
      </w:r>
      <w:r w:rsidRPr="00122E91">
        <w:rPr>
          <w:i/>
          <w:noProof/>
        </w:rPr>
        <w:t>Brazilian journal of microbiology</w:t>
      </w:r>
      <w:r w:rsidRPr="00122E91">
        <w:rPr>
          <w:noProof/>
        </w:rPr>
        <w:t xml:space="preserve"> </w:t>
      </w:r>
      <w:r w:rsidRPr="00122E91">
        <w:rPr>
          <w:b/>
          <w:noProof/>
        </w:rPr>
        <w:t>47</w:t>
      </w:r>
      <w:r w:rsidRPr="00122E91">
        <w:rPr>
          <w:noProof/>
        </w:rPr>
        <w:t>: 621-627.</w:t>
      </w:r>
    </w:p>
    <w:p w14:paraId="5CAB20A1" w14:textId="77777777" w:rsidR="00122E91" w:rsidRPr="00122E91" w:rsidRDefault="00122E91" w:rsidP="00122E91">
      <w:pPr>
        <w:pStyle w:val="EndNoteBibliography"/>
        <w:rPr>
          <w:noProof/>
        </w:rPr>
      </w:pPr>
      <w:r w:rsidRPr="00122E91">
        <w:rPr>
          <w:noProof/>
        </w:rPr>
        <w:t xml:space="preserve">Patel KB &amp; Thakker JN (2019) Growth promotion and biocontrol activity of Nocardiopsis dassonvillei strain YM12: an isolate from coastal agricultural land of Khambhat. </w:t>
      </w:r>
      <w:r w:rsidRPr="00122E91">
        <w:rPr>
          <w:i/>
          <w:noProof/>
        </w:rPr>
        <w:t>Vegetos</w:t>
      </w:r>
      <w:r w:rsidRPr="00122E91">
        <w:rPr>
          <w:noProof/>
        </w:rPr>
        <w:t xml:space="preserve"> </w:t>
      </w:r>
      <w:r w:rsidRPr="00122E91">
        <w:rPr>
          <w:b/>
          <w:noProof/>
        </w:rPr>
        <w:t>32</w:t>
      </w:r>
      <w:r w:rsidRPr="00122E91">
        <w:rPr>
          <w:noProof/>
        </w:rPr>
        <w:t>: 571-582.</w:t>
      </w:r>
    </w:p>
    <w:p w14:paraId="3728460F" w14:textId="77777777" w:rsidR="00122E91" w:rsidRPr="00122E91" w:rsidRDefault="00122E91" w:rsidP="00122E91">
      <w:pPr>
        <w:pStyle w:val="EndNoteBibliography"/>
        <w:rPr>
          <w:noProof/>
        </w:rPr>
      </w:pPr>
      <w:r w:rsidRPr="00122E91">
        <w:rPr>
          <w:noProof/>
        </w:rPr>
        <w:t xml:space="preserve">Qu Q, Zhang Z, Peijnenburg W, Liu W, Lu T, Hu B, Chen J, Chen J, Lin Z &amp; Qian H (2020) Rhizosphere microbiome assembly and its impact on plant growth. </w:t>
      </w:r>
      <w:r w:rsidRPr="00122E91">
        <w:rPr>
          <w:i/>
          <w:noProof/>
        </w:rPr>
        <w:t>Journal of agricultural and food chemistry</w:t>
      </w:r>
      <w:r w:rsidRPr="00122E91">
        <w:rPr>
          <w:noProof/>
        </w:rPr>
        <w:t xml:space="preserve"> </w:t>
      </w:r>
      <w:r w:rsidRPr="00122E91">
        <w:rPr>
          <w:b/>
          <w:noProof/>
        </w:rPr>
        <w:t>68</w:t>
      </w:r>
      <w:r w:rsidRPr="00122E91">
        <w:rPr>
          <w:noProof/>
        </w:rPr>
        <w:t>: 5024-5038.</w:t>
      </w:r>
    </w:p>
    <w:p w14:paraId="33890AE9" w14:textId="77777777" w:rsidR="00122E91" w:rsidRPr="00122E91" w:rsidRDefault="00122E91" w:rsidP="00122E91">
      <w:pPr>
        <w:pStyle w:val="EndNoteBibliography"/>
        <w:rPr>
          <w:noProof/>
        </w:rPr>
      </w:pPr>
      <w:r w:rsidRPr="00A46059">
        <w:rPr>
          <w:noProof/>
          <w:highlight w:val="green"/>
          <w:rPrChange w:id="395" w:author="silindile maphosa" w:date="2024-12-30T15:24:00Z">
            <w:rPr>
              <w:noProof/>
            </w:rPr>
          </w:rPrChange>
        </w:rPr>
        <w:t xml:space="preserve">Ramond J-B, Jordaan K, Díez B, Heinzelmann SM &amp; Cowan DA (2022) Microbial biogeochemical cycling of nitrogen in arid ecosystems. </w:t>
      </w:r>
      <w:r w:rsidRPr="00A46059">
        <w:rPr>
          <w:i/>
          <w:noProof/>
          <w:highlight w:val="green"/>
          <w:rPrChange w:id="396" w:author="silindile maphosa" w:date="2024-12-30T15:24:00Z">
            <w:rPr>
              <w:i/>
              <w:noProof/>
            </w:rPr>
          </w:rPrChange>
        </w:rPr>
        <w:t>Microbiology and Molecular Biology Reviews</w:t>
      </w:r>
      <w:r w:rsidRPr="00A46059">
        <w:rPr>
          <w:noProof/>
          <w:highlight w:val="green"/>
          <w:rPrChange w:id="397" w:author="silindile maphosa" w:date="2024-12-30T15:24:00Z">
            <w:rPr>
              <w:noProof/>
            </w:rPr>
          </w:rPrChange>
        </w:rPr>
        <w:t xml:space="preserve"> </w:t>
      </w:r>
      <w:r w:rsidRPr="00A46059">
        <w:rPr>
          <w:b/>
          <w:noProof/>
          <w:highlight w:val="green"/>
          <w:rPrChange w:id="398" w:author="silindile maphosa" w:date="2024-12-30T15:24:00Z">
            <w:rPr>
              <w:b/>
              <w:noProof/>
            </w:rPr>
          </w:rPrChange>
        </w:rPr>
        <w:t>86</w:t>
      </w:r>
      <w:r w:rsidRPr="00A46059">
        <w:rPr>
          <w:noProof/>
          <w:highlight w:val="green"/>
          <w:rPrChange w:id="399" w:author="silindile maphosa" w:date="2024-12-30T15:24:00Z">
            <w:rPr>
              <w:noProof/>
            </w:rPr>
          </w:rPrChange>
        </w:rPr>
        <w:t>: e00109-00121.</w:t>
      </w:r>
    </w:p>
    <w:p w14:paraId="29F44716" w14:textId="77777777" w:rsidR="00122E91" w:rsidRPr="00122E91" w:rsidRDefault="00122E91" w:rsidP="00122E91">
      <w:pPr>
        <w:pStyle w:val="EndNoteBibliography"/>
        <w:rPr>
          <w:noProof/>
        </w:rPr>
      </w:pPr>
      <w:r w:rsidRPr="00122E91">
        <w:rPr>
          <w:noProof/>
        </w:rPr>
        <w:t xml:space="preserve">Ranawat B, Bachani P, Singh A &amp; Mishra S (2021) Enterobacter hormaechei as plant growth-promoting bacteria for improvement in Lycopersicum esculentum. </w:t>
      </w:r>
      <w:r w:rsidRPr="00122E91">
        <w:rPr>
          <w:i/>
          <w:noProof/>
        </w:rPr>
        <w:t>Current microbiology</w:t>
      </w:r>
      <w:r w:rsidRPr="00122E91">
        <w:rPr>
          <w:noProof/>
        </w:rPr>
        <w:t xml:space="preserve"> </w:t>
      </w:r>
      <w:r w:rsidRPr="00122E91">
        <w:rPr>
          <w:b/>
          <w:noProof/>
        </w:rPr>
        <w:t>78</w:t>
      </w:r>
      <w:r w:rsidRPr="00122E91">
        <w:rPr>
          <w:noProof/>
        </w:rPr>
        <w:t>: 1208-1217.</w:t>
      </w:r>
    </w:p>
    <w:p w14:paraId="6FE06788" w14:textId="77777777" w:rsidR="00122E91" w:rsidRPr="00122E91" w:rsidRDefault="00122E91" w:rsidP="00122E91">
      <w:pPr>
        <w:pStyle w:val="EndNoteBibliography"/>
        <w:rPr>
          <w:noProof/>
        </w:rPr>
      </w:pPr>
      <w:r w:rsidRPr="00122E91">
        <w:rPr>
          <w:noProof/>
        </w:rPr>
        <w:t xml:space="preserve">Rashid U, Yasmin H, Hassan MN, Naz R, Nosheen A, Sajjad M, Ilyas N, Keyani R, Jabeen Z &amp; Mumtaz S (2021) Drought-tolerant Bacillus megaterium isolated from semi-arid conditions induces systemic tolerance of wheat under drought conditions. </w:t>
      </w:r>
      <w:r w:rsidRPr="00122E91">
        <w:rPr>
          <w:i/>
          <w:noProof/>
        </w:rPr>
        <w:t>Plant Cell Reports</w:t>
      </w:r>
      <w:r w:rsidRPr="00122E91">
        <w:rPr>
          <w:noProof/>
        </w:rPr>
        <w:t xml:space="preserve"> 1-21.</w:t>
      </w:r>
    </w:p>
    <w:p w14:paraId="1A4C611F" w14:textId="77777777" w:rsidR="00122E91" w:rsidRPr="00122E91" w:rsidRDefault="00122E91" w:rsidP="00122E91">
      <w:pPr>
        <w:pStyle w:val="EndNoteBibliography"/>
        <w:rPr>
          <w:noProof/>
        </w:rPr>
      </w:pPr>
      <w:r w:rsidRPr="00122E91">
        <w:rPr>
          <w:noProof/>
        </w:rPr>
        <w:t xml:space="preserve">Rat A, Naranjo HD, Krigas N, Grigoriadou K, Maloupa E, Alonso AV, Schneider C, Papageorgiou VP, Assimopoulou AN &amp; Tsafantakis N (2021) Endophytic bacteria from the roots of the medicinal plant Alkanna tinctoria Tausch (Boraginaceae): exploration of plant growth promoting properties and potential role in the production of plant secondary metabolites. </w:t>
      </w:r>
      <w:r w:rsidRPr="00122E91">
        <w:rPr>
          <w:i/>
          <w:noProof/>
        </w:rPr>
        <w:t>Frontiers in microbiology</w:t>
      </w:r>
      <w:r w:rsidRPr="00122E91">
        <w:rPr>
          <w:noProof/>
        </w:rPr>
        <w:t xml:space="preserve"> </w:t>
      </w:r>
      <w:r w:rsidRPr="00122E91">
        <w:rPr>
          <w:b/>
          <w:noProof/>
        </w:rPr>
        <w:t>12</w:t>
      </w:r>
      <w:r w:rsidRPr="00122E91">
        <w:rPr>
          <w:noProof/>
        </w:rPr>
        <w:t>: 633488.</w:t>
      </w:r>
    </w:p>
    <w:p w14:paraId="4BD27C4C" w14:textId="77777777" w:rsidR="00122E91" w:rsidRPr="00122E91" w:rsidRDefault="00122E91" w:rsidP="00122E91">
      <w:pPr>
        <w:pStyle w:val="EndNoteBibliography"/>
        <w:rPr>
          <w:noProof/>
        </w:rPr>
      </w:pPr>
      <w:r w:rsidRPr="00122E91">
        <w:rPr>
          <w:noProof/>
        </w:rPr>
        <w:t xml:space="preserve">Richter AA, Mais C-N, Czech L, Geyer K, Hoeppner A, Smits SH, Erb TJ, Bange G &amp; Bremer E (2019) Biosynthesis of the stress-protectant and chemical chaperon ectoine: biochemistry of the transaminase EctB. </w:t>
      </w:r>
      <w:r w:rsidRPr="00122E91">
        <w:rPr>
          <w:i/>
          <w:noProof/>
        </w:rPr>
        <w:t>Frontiers in microbiology</w:t>
      </w:r>
      <w:r w:rsidRPr="00122E91">
        <w:rPr>
          <w:noProof/>
        </w:rPr>
        <w:t xml:space="preserve"> </w:t>
      </w:r>
      <w:r w:rsidRPr="00122E91">
        <w:rPr>
          <w:b/>
          <w:noProof/>
        </w:rPr>
        <w:t>10</w:t>
      </w:r>
      <w:r w:rsidRPr="00122E91">
        <w:rPr>
          <w:noProof/>
        </w:rPr>
        <w:t>: 2811.</w:t>
      </w:r>
    </w:p>
    <w:p w14:paraId="7B962BCB" w14:textId="77777777" w:rsidR="00122E91" w:rsidRPr="00122E91" w:rsidRDefault="00122E91" w:rsidP="00122E91">
      <w:pPr>
        <w:pStyle w:val="EndNoteBibliography"/>
        <w:rPr>
          <w:noProof/>
        </w:rPr>
      </w:pPr>
      <w:r w:rsidRPr="00122E91">
        <w:rPr>
          <w:noProof/>
          <w:highlight w:val="green"/>
          <w:rPrChange w:id="400" w:author="silindile maphosa" w:date="2024-12-30T15:01:00Z">
            <w:rPr>
              <w:noProof/>
            </w:rPr>
          </w:rPrChange>
        </w:rPr>
        <w:t xml:space="preserve">Roberts EL (2022) Plant growth promotion by rhizosphere dwelling microbes. </w:t>
      </w:r>
      <w:r w:rsidRPr="00122E91">
        <w:rPr>
          <w:i/>
          <w:noProof/>
          <w:highlight w:val="green"/>
          <w:rPrChange w:id="401" w:author="silindile maphosa" w:date="2024-12-30T15:01:00Z">
            <w:rPr>
              <w:i/>
              <w:noProof/>
            </w:rPr>
          </w:rPrChange>
        </w:rPr>
        <w:t>Rhizosphere Engineering,</w:t>
      </w:r>
      <w:r w:rsidRPr="00122E91">
        <w:rPr>
          <w:noProof/>
          <w:highlight w:val="green"/>
          <w:rPrChange w:id="402" w:author="silindile maphosa" w:date="2024-12-30T15:01:00Z">
            <w:rPr>
              <w:noProof/>
            </w:rPr>
          </w:rPrChange>
        </w:rPr>
        <w:t>p.^pp. 1-17. Elsevier.</w:t>
      </w:r>
    </w:p>
    <w:p w14:paraId="29828622" w14:textId="77777777" w:rsidR="00122E91" w:rsidRPr="00122E91" w:rsidRDefault="00122E91" w:rsidP="00122E91">
      <w:pPr>
        <w:pStyle w:val="EndNoteBibliography"/>
        <w:rPr>
          <w:noProof/>
        </w:rPr>
      </w:pPr>
      <w:r w:rsidRPr="00122E91">
        <w:rPr>
          <w:noProof/>
        </w:rPr>
        <w:t xml:space="preserve">Robeson MS, O’Rourke DR, Kaehler BD, Ziemski M, Dillon MR, Foster JT &amp; Bokulich NA (2021) RESCRIPt: Reproducible sequence taxonomy reference database management. </w:t>
      </w:r>
      <w:r w:rsidRPr="00122E91">
        <w:rPr>
          <w:i/>
          <w:noProof/>
        </w:rPr>
        <w:t>PLoS computational biology</w:t>
      </w:r>
      <w:r w:rsidRPr="00122E91">
        <w:rPr>
          <w:noProof/>
        </w:rPr>
        <w:t xml:space="preserve"> </w:t>
      </w:r>
      <w:r w:rsidRPr="00122E91">
        <w:rPr>
          <w:b/>
          <w:noProof/>
        </w:rPr>
        <w:t>17</w:t>
      </w:r>
      <w:r w:rsidRPr="00122E91">
        <w:rPr>
          <w:noProof/>
        </w:rPr>
        <w:t>: e1009581.</w:t>
      </w:r>
    </w:p>
    <w:p w14:paraId="25042348" w14:textId="77777777" w:rsidR="00122E91" w:rsidRPr="00122E91" w:rsidRDefault="00122E91" w:rsidP="00122E91">
      <w:pPr>
        <w:pStyle w:val="EndNoteBibliography"/>
        <w:rPr>
          <w:noProof/>
        </w:rPr>
      </w:pPr>
      <w:r w:rsidRPr="00122E91">
        <w:rPr>
          <w:noProof/>
        </w:rPr>
        <w:t xml:space="preserve">Romano I, Ventorino V &amp; Pepe O (2020) Effectiveness of plant beneficial microbes: overview of the methodological approaches for the assessment of root colonization and persistence. </w:t>
      </w:r>
      <w:r w:rsidRPr="00122E91">
        <w:rPr>
          <w:i/>
          <w:noProof/>
        </w:rPr>
        <w:t>Frontiers in plant Science</w:t>
      </w:r>
      <w:r w:rsidRPr="00122E91">
        <w:rPr>
          <w:noProof/>
        </w:rPr>
        <w:t xml:space="preserve"> </w:t>
      </w:r>
      <w:r w:rsidRPr="00122E91">
        <w:rPr>
          <w:b/>
          <w:noProof/>
        </w:rPr>
        <w:t>11</w:t>
      </w:r>
      <w:r w:rsidRPr="00122E91">
        <w:rPr>
          <w:noProof/>
        </w:rPr>
        <w:t>: 6.</w:t>
      </w:r>
    </w:p>
    <w:p w14:paraId="19D01BBA" w14:textId="77777777" w:rsidR="00122E91" w:rsidRPr="00122E91" w:rsidRDefault="00122E91" w:rsidP="00122E91">
      <w:pPr>
        <w:pStyle w:val="EndNoteBibliography"/>
        <w:rPr>
          <w:noProof/>
        </w:rPr>
      </w:pPr>
      <w:r w:rsidRPr="00122E91">
        <w:rPr>
          <w:noProof/>
        </w:rPr>
        <w:t xml:space="preserve">Saimee Y, Butdee W, Boonmak C &amp; Duangmal K (2024) Actinomycetospora lemnae sp. nov., A Novel Actinobacterium Isolated from Lemna aequinoctialis Able to Enhance Duckweed Growth. </w:t>
      </w:r>
      <w:r w:rsidRPr="00122E91">
        <w:rPr>
          <w:i/>
          <w:noProof/>
        </w:rPr>
        <w:t>Curr Microbiol</w:t>
      </w:r>
      <w:r w:rsidRPr="00122E91">
        <w:rPr>
          <w:noProof/>
        </w:rPr>
        <w:t xml:space="preserve"> </w:t>
      </w:r>
      <w:r w:rsidRPr="00122E91">
        <w:rPr>
          <w:b/>
          <w:noProof/>
        </w:rPr>
        <w:t>81</w:t>
      </w:r>
      <w:r w:rsidRPr="00122E91">
        <w:rPr>
          <w:noProof/>
        </w:rPr>
        <w:t>: 92.</w:t>
      </w:r>
    </w:p>
    <w:p w14:paraId="3CB81775" w14:textId="77777777" w:rsidR="00122E91" w:rsidRPr="00122E91" w:rsidRDefault="00122E91" w:rsidP="00122E91">
      <w:pPr>
        <w:pStyle w:val="EndNoteBibliography"/>
        <w:rPr>
          <w:noProof/>
        </w:rPr>
      </w:pPr>
      <w:r w:rsidRPr="00122E91">
        <w:rPr>
          <w:noProof/>
        </w:rPr>
        <w:t xml:space="preserve">Salvi P, Manna M, Kaur H, Thakur T, Gandass N, Bhatt D &amp; Muthamilarasan M (2021) Phytohormone signaling and crosstalk in regulating drought stress response in plants. </w:t>
      </w:r>
      <w:r w:rsidRPr="00122E91">
        <w:rPr>
          <w:i/>
          <w:noProof/>
        </w:rPr>
        <w:t>Plant Cell Reports</w:t>
      </w:r>
      <w:r w:rsidRPr="00122E91">
        <w:rPr>
          <w:noProof/>
        </w:rPr>
        <w:t xml:space="preserve"> </w:t>
      </w:r>
      <w:r w:rsidRPr="00122E91">
        <w:rPr>
          <w:b/>
          <w:noProof/>
        </w:rPr>
        <w:t>40</w:t>
      </w:r>
      <w:r w:rsidRPr="00122E91">
        <w:rPr>
          <w:noProof/>
        </w:rPr>
        <w:t>: 1305-1329.</w:t>
      </w:r>
    </w:p>
    <w:p w14:paraId="375CBD52" w14:textId="77777777" w:rsidR="00122E91" w:rsidRPr="00122E91" w:rsidRDefault="00122E91" w:rsidP="00122E91">
      <w:pPr>
        <w:pStyle w:val="EndNoteBibliography"/>
        <w:rPr>
          <w:noProof/>
        </w:rPr>
      </w:pPr>
      <w:r w:rsidRPr="00122E91">
        <w:rPr>
          <w:noProof/>
        </w:rPr>
        <w:t xml:space="preserve">Sathiyaraj G, Kim MK, Kim J-Y, Kim S-J, Jang JH, Maeng S, Kang M-S &amp; Srinivasan S (2018) Complete genome sequence of Microvirga sp. 17mud 1–3, a radiation-resistant bacterium. </w:t>
      </w:r>
      <w:r w:rsidRPr="00122E91">
        <w:rPr>
          <w:i/>
          <w:noProof/>
        </w:rPr>
        <w:t>Molecular &amp; Cellular Toxicology</w:t>
      </w:r>
      <w:r w:rsidRPr="00122E91">
        <w:rPr>
          <w:noProof/>
        </w:rPr>
        <w:t xml:space="preserve"> </w:t>
      </w:r>
      <w:r w:rsidRPr="00122E91">
        <w:rPr>
          <w:b/>
          <w:noProof/>
        </w:rPr>
        <w:t>14</w:t>
      </w:r>
      <w:r w:rsidRPr="00122E91">
        <w:rPr>
          <w:noProof/>
        </w:rPr>
        <w:t>: 347-352.</w:t>
      </w:r>
    </w:p>
    <w:p w14:paraId="57025C70" w14:textId="77777777" w:rsidR="00122E91" w:rsidRPr="00122E91" w:rsidRDefault="00122E91" w:rsidP="00122E91">
      <w:pPr>
        <w:pStyle w:val="EndNoteBibliography"/>
        <w:rPr>
          <w:noProof/>
        </w:rPr>
      </w:pPr>
      <w:r w:rsidRPr="00122E91">
        <w:rPr>
          <w:noProof/>
        </w:rPr>
        <w:lastRenderedPageBreak/>
        <w:t xml:space="preserve">Schillaci M, Raio A, Sillo F, Zampieri E, Mahmood S, Anjum M, Khalid A &amp; Centritto M (2022) Pseudomonas and Curtobacterium strains from olive rhizosphere characterized and evaluated for plant growth promoting traits. </w:t>
      </w:r>
      <w:r w:rsidRPr="00122E91">
        <w:rPr>
          <w:i/>
          <w:noProof/>
        </w:rPr>
        <w:t>Plants</w:t>
      </w:r>
      <w:r w:rsidRPr="00122E91">
        <w:rPr>
          <w:noProof/>
        </w:rPr>
        <w:t xml:space="preserve"> </w:t>
      </w:r>
      <w:r w:rsidRPr="00122E91">
        <w:rPr>
          <w:b/>
          <w:noProof/>
        </w:rPr>
        <w:t>11</w:t>
      </w:r>
      <w:r w:rsidRPr="00122E91">
        <w:rPr>
          <w:noProof/>
        </w:rPr>
        <w:t>: 2245.</w:t>
      </w:r>
    </w:p>
    <w:p w14:paraId="35AAB39D" w14:textId="77777777" w:rsidR="00122E91" w:rsidRPr="00122E91" w:rsidRDefault="00122E91" w:rsidP="00122E91">
      <w:pPr>
        <w:pStyle w:val="EndNoteBibliography"/>
        <w:rPr>
          <w:noProof/>
        </w:rPr>
      </w:pPr>
      <w:r w:rsidRPr="00122E91">
        <w:rPr>
          <w:noProof/>
          <w:highlight w:val="green"/>
          <w:rPrChange w:id="403" w:author="silindile maphosa" w:date="2024-12-30T15:03:00Z">
            <w:rPr>
              <w:noProof/>
            </w:rPr>
          </w:rPrChange>
        </w:rPr>
        <w:t xml:space="preserve">Scola V, Ramond J-B, Frossard A, Zablocki O, Adriaenssens EM, Johnson RM, Seely M &amp; Cowan DA (2018) Namib desert soil microbial community diversity, assembly, and function along a natural xeric gradient. </w:t>
      </w:r>
      <w:r w:rsidRPr="00122E91">
        <w:rPr>
          <w:i/>
          <w:noProof/>
          <w:highlight w:val="green"/>
          <w:rPrChange w:id="404" w:author="silindile maphosa" w:date="2024-12-30T15:03:00Z">
            <w:rPr>
              <w:i/>
              <w:noProof/>
            </w:rPr>
          </w:rPrChange>
        </w:rPr>
        <w:t>Microbial ecology</w:t>
      </w:r>
      <w:r w:rsidRPr="00122E91">
        <w:rPr>
          <w:noProof/>
          <w:highlight w:val="green"/>
          <w:rPrChange w:id="405" w:author="silindile maphosa" w:date="2024-12-30T15:03:00Z">
            <w:rPr>
              <w:noProof/>
            </w:rPr>
          </w:rPrChange>
        </w:rPr>
        <w:t xml:space="preserve"> </w:t>
      </w:r>
      <w:r w:rsidRPr="00122E91">
        <w:rPr>
          <w:b/>
          <w:noProof/>
          <w:highlight w:val="green"/>
          <w:rPrChange w:id="406" w:author="silindile maphosa" w:date="2024-12-30T15:03:00Z">
            <w:rPr>
              <w:b/>
              <w:noProof/>
            </w:rPr>
          </w:rPrChange>
        </w:rPr>
        <w:t>75</w:t>
      </w:r>
      <w:r w:rsidRPr="00122E91">
        <w:rPr>
          <w:noProof/>
          <w:highlight w:val="green"/>
          <w:rPrChange w:id="407" w:author="silindile maphosa" w:date="2024-12-30T15:03:00Z">
            <w:rPr>
              <w:noProof/>
            </w:rPr>
          </w:rPrChange>
        </w:rPr>
        <w:t>: 193-203.</w:t>
      </w:r>
    </w:p>
    <w:p w14:paraId="6A99315C" w14:textId="77777777" w:rsidR="00122E91" w:rsidRPr="00122E91" w:rsidRDefault="00122E91" w:rsidP="00122E91">
      <w:pPr>
        <w:pStyle w:val="EndNoteBibliography"/>
        <w:rPr>
          <w:noProof/>
        </w:rPr>
      </w:pPr>
      <w:r w:rsidRPr="00122E91">
        <w:rPr>
          <w:noProof/>
        </w:rPr>
        <w:t xml:space="preserve">Seely M (1979) Ecology of a living desert: twenty years of research in the Namib. </w:t>
      </w:r>
      <w:r w:rsidRPr="00122E91">
        <w:rPr>
          <w:i/>
          <w:noProof/>
        </w:rPr>
        <w:t>South African Journal of Science</w:t>
      </w:r>
      <w:r w:rsidRPr="00122E91">
        <w:rPr>
          <w:noProof/>
        </w:rPr>
        <w:t xml:space="preserve"> </w:t>
      </w:r>
      <w:r w:rsidRPr="00122E91">
        <w:rPr>
          <w:b/>
          <w:noProof/>
        </w:rPr>
        <w:t>75</w:t>
      </w:r>
      <w:r w:rsidRPr="00122E91">
        <w:rPr>
          <w:noProof/>
        </w:rPr>
        <w:t>: 298.</w:t>
      </w:r>
    </w:p>
    <w:p w14:paraId="445BD5A3" w14:textId="77777777" w:rsidR="00122E91" w:rsidRPr="00122E91" w:rsidRDefault="00122E91" w:rsidP="00122E91">
      <w:pPr>
        <w:pStyle w:val="EndNoteBibliography"/>
        <w:rPr>
          <w:noProof/>
        </w:rPr>
      </w:pPr>
      <w:r w:rsidRPr="00122E91">
        <w:rPr>
          <w:noProof/>
        </w:rPr>
        <w:t xml:space="preserve">Segata N, Izard J, Waldron L, Gevers D, Miropolsky L, Garrett WS &amp; Huttenhower C (2011) Metagenomic biomarker discovery and explanation. </w:t>
      </w:r>
      <w:r w:rsidRPr="00122E91">
        <w:rPr>
          <w:i/>
          <w:noProof/>
        </w:rPr>
        <w:t>Genome biology</w:t>
      </w:r>
      <w:r w:rsidRPr="00122E91">
        <w:rPr>
          <w:noProof/>
        </w:rPr>
        <w:t xml:space="preserve"> </w:t>
      </w:r>
      <w:r w:rsidRPr="00122E91">
        <w:rPr>
          <w:b/>
          <w:noProof/>
        </w:rPr>
        <w:t>12</w:t>
      </w:r>
      <w:r w:rsidRPr="00122E91">
        <w:rPr>
          <w:noProof/>
        </w:rPr>
        <w:t>: 1-18.</w:t>
      </w:r>
    </w:p>
    <w:p w14:paraId="42554DD9" w14:textId="77777777" w:rsidR="00122E91" w:rsidRPr="00122E91" w:rsidRDefault="00122E91" w:rsidP="00122E91">
      <w:pPr>
        <w:pStyle w:val="EndNoteBibliography"/>
        <w:rPr>
          <w:noProof/>
        </w:rPr>
      </w:pPr>
      <w:r w:rsidRPr="00122E91">
        <w:rPr>
          <w:noProof/>
        </w:rPr>
        <w:t xml:space="preserve">Selim S, Madany MMY, Mohamed Reyad A, F Alowaiesh B, Hagagy N, Al-Sanea MM, Alsharari SS &amp; AbdElgawad H (2021) Saccharomonospora actinobacterium alleviates phytotoxic hazards of tungsten nanoparticles on legumes’ growth and osmotic status. </w:t>
      </w:r>
      <w:r w:rsidRPr="00122E91">
        <w:rPr>
          <w:i/>
          <w:noProof/>
        </w:rPr>
        <w:t>Journal of Environmental Chemical Engineering</w:t>
      </w:r>
      <w:r w:rsidRPr="00122E91">
        <w:rPr>
          <w:noProof/>
        </w:rPr>
        <w:t xml:space="preserve"> </w:t>
      </w:r>
      <w:r w:rsidRPr="00122E91">
        <w:rPr>
          <w:b/>
          <w:noProof/>
        </w:rPr>
        <w:t>9</w:t>
      </w:r>
      <w:r w:rsidRPr="00122E91">
        <w:rPr>
          <w:noProof/>
        </w:rPr>
        <w:t>: 106395.</w:t>
      </w:r>
    </w:p>
    <w:p w14:paraId="26833196" w14:textId="77777777" w:rsidR="00122E91" w:rsidRPr="00122E91" w:rsidRDefault="00122E91" w:rsidP="00122E91">
      <w:pPr>
        <w:pStyle w:val="EndNoteBibliography"/>
        <w:rPr>
          <w:noProof/>
        </w:rPr>
      </w:pPr>
      <w:r w:rsidRPr="00122E91">
        <w:rPr>
          <w:noProof/>
        </w:rPr>
        <w:t xml:space="preserve">Selvakumar G, Bhatt RM, Upreti KK, Bindu GH &amp; Shweta K (2015) Citricoccus zhacaiensis B-4 (MTCC 12119) a novel osmotolerant plant growth promoting actinobacterium enhances onion (Allium cepa L.) seed germination under osmotic stress conditions. </w:t>
      </w:r>
      <w:r w:rsidRPr="00122E91">
        <w:rPr>
          <w:i/>
          <w:noProof/>
        </w:rPr>
        <w:t>World J Microbiol Biotechnol</w:t>
      </w:r>
      <w:r w:rsidRPr="00122E91">
        <w:rPr>
          <w:noProof/>
        </w:rPr>
        <w:t xml:space="preserve"> </w:t>
      </w:r>
      <w:r w:rsidRPr="00122E91">
        <w:rPr>
          <w:b/>
          <w:noProof/>
        </w:rPr>
        <w:t>31</w:t>
      </w:r>
      <w:r w:rsidRPr="00122E91">
        <w:rPr>
          <w:noProof/>
        </w:rPr>
        <w:t>: 833-839.</w:t>
      </w:r>
    </w:p>
    <w:p w14:paraId="333009EC" w14:textId="77777777" w:rsidR="00122E91" w:rsidRPr="00122E91" w:rsidRDefault="00122E91" w:rsidP="00122E91">
      <w:pPr>
        <w:pStyle w:val="EndNoteBibliography"/>
        <w:rPr>
          <w:noProof/>
        </w:rPr>
      </w:pPr>
      <w:r w:rsidRPr="00122E91">
        <w:rPr>
          <w:noProof/>
        </w:rPr>
        <w:t xml:space="preserve">Shabanamol S, Divya K, George TK, Rishad K, Sreekumar T &amp; Jisha M (2018) Characterization and in planta nitrogen fixation of plant growth promoting endophytic diazotrophic Lysinibacillus sphaericus isolated from rice (Oryza sativa). </w:t>
      </w:r>
      <w:r w:rsidRPr="00122E91">
        <w:rPr>
          <w:i/>
          <w:noProof/>
        </w:rPr>
        <w:t>Physiological and Molecular Plant Pathology</w:t>
      </w:r>
      <w:r w:rsidRPr="00122E91">
        <w:rPr>
          <w:noProof/>
        </w:rPr>
        <w:t xml:space="preserve"> </w:t>
      </w:r>
      <w:r w:rsidRPr="00122E91">
        <w:rPr>
          <w:b/>
          <w:noProof/>
        </w:rPr>
        <w:t>102</w:t>
      </w:r>
      <w:r w:rsidRPr="00122E91">
        <w:rPr>
          <w:noProof/>
        </w:rPr>
        <w:t>: 46-54.</w:t>
      </w:r>
    </w:p>
    <w:p w14:paraId="27095FCF" w14:textId="77777777" w:rsidR="00122E91" w:rsidRPr="00122E91" w:rsidRDefault="00122E91" w:rsidP="00122E91">
      <w:pPr>
        <w:pStyle w:val="EndNoteBibliography"/>
        <w:rPr>
          <w:noProof/>
        </w:rPr>
      </w:pPr>
      <w:r w:rsidRPr="00122E91">
        <w:rPr>
          <w:noProof/>
        </w:rPr>
        <w:t xml:space="preserve">Shahzad A, Siddique A, Ferdous S, Amin MA, Qin M, Aslam U, Naeem M, Bashir T &amp; Shakoor A (2023) Heavy metals mitigation and growth promoting effect of endophytic Agrococcus terreus (MW 979614) in maize plants under zinc and nickel contaminated soil. </w:t>
      </w:r>
      <w:r w:rsidRPr="00122E91">
        <w:rPr>
          <w:i/>
          <w:noProof/>
        </w:rPr>
        <w:t>Front Microbiol</w:t>
      </w:r>
      <w:r w:rsidRPr="00122E91">
        <w:rPr>
          <w:noProof/>
        </w:rPr>
        <w:t xml:space="preserve"> </w:t>
      </w:r>
      <w:r w:rsidRPr="00122E91">
        <w:rPr>
          <w:b/>
          <w:noProof/>
        </w:rPr>
        <w:t>14</w:t>
      </w:r>
      <w:r w:rsidRPr="00122E91">
        <w:rPr>
          <w:noProof/>
        </w:rPr>
        <w:t>: 1255921.</w:t>
      </w:r>
    </w:p>
    <w:p w14:paraId="40FCB28B" w14:textId="77777777" w:rsidR="00122E91" w:rsidRPr="00122E91" w:rsidRDefault="00122E91" w:rsidP="00122E91">
      <w:pPr>
        <w:pStyle w:val="EndNoteBibliography"/>
        <w:rPr>
          <w:noProof/>
        </w:rPr>
      </w:pPr>
      <w:r w:rsidRPr="00122E91">
        <w:rPr>
          <w:noProof/>
        </w:rPr>
        <w:t xml:space="preserve">Shan W, Zhou Y, Liu H &amp; Yu X (2018) Endophytic Actinomycetes from Tea Plants (Camellia sinensis): Isolation, Abundance, Antimicrobial, and Plant-Growth-Promoting Activities. </w:t>
      </w:r>
      <w:r w:rsidRPr="00122E91">
        <w:rPr>
          <w:i/>
          <w:noProof/>
        </w:rPr>
        <w:t>Biomed Res Int</w:t>
      </w:r>
      <w:r w:rsidRPr="00122E91">
        <w:rPr>
          <w:noProof/>
        </w:rPr>
        <w:t xml:space="preserve"> </w:t>
      </w:r>
      <w:r w:rsidRPr="00122E91">
        <w:rPr>
          <w:b/>
          <w:noProof/>
        </w:rPr>
        <w:t>2018</w:t>
      </w:r>
      <w:r w:rsidRPr="00122E91">
        <w:rPr>
          <w:noProof/>
        </w:rPr>
        <w:t>: 1470305.</w:t>
      </w:r>
    </w:p>
    <w:p w14:paraId="5A74677B" w14:textId="77777777" w:rsidR="00122E91" w:rsidRPr="00122E91" w:rsidRDefault="00122E91" w:rsidP="00122E91">
      <w:pPr>
        <w:pStyle w:val="EndNoteBibliography"/>
        <w:rPr>
          <w:noProof/>
        </w:rPr>
      </w:pPr>
      <w:r w:rsidRPr="00122E91">
        <w:rPr>
          <w:noProof/>
        </w:rPr>
        <w:t xml:space="preserve">Shapiro SS, Wilk MB &amp; Chen HJ (1968) A comparative study of various tests for normality. </w:t>
      </w:r>
      <w:r w:rsidRPr="00122E91">
        <w:rPr>
          <w:i/>
          <w:noProof/>
        </w:rPr>
        <w:t>Journal of the American statistical association</w:t>
      </w:r>
      <w:r w:rsidRPr="00122E91">
        <w:rPr>
          <w:noProof/>
        </w:rPr>
        <w:t xml:space="preserve"> </w:t>
      </w:r>
      <w:r w:rsidRPr="00122E91">
        <w:rPr>
          <w:b/>
          <w:noProof/>
        </w:rPr>
        <w:t>63</w:t>
      </w:r>
      <w:r w:rsidRPr="00122E91">
        <w:rPr>
          <w:noProof/>
        </w:rPr>
        <w:t>: 1343-1372.</w:t>
      </w:r>
    </w:p>
    <w:p w14:paraId="28C45C69" w14:textId="77777777" w:rsidR="00122E91" w:rsidRPr="00122E91" w:rsidRDefault="00122E91" w:rsidP="00122E91">
      <w:pPr>
        <w:pStyle w:val="EndNoteBibliography"/>
        <w:rPr>
          <w:noProof/>
        </w:rPr>
      </w:pPr>
      <w:r w:rsidRPr="00122E91">
        <w:rPr>
          <w:noProof/>
        </w:rPr>
        <w:t xml:space="preserve">Shurigin V, Alikulov B, Davranov K &amp; Ismailov Z (2022) Bacterial endophytes from halophyte black saxaul (Haloxylon aphyllum Minkw.) and their plant growth-promoting properties. </w:t>
      </w:r>
      <w:r w:rsidRPr="00122E91">
        <w:rPr>
          <w:i/>
          <w:noProof/>
        </w:rPr>
        <w:t>Journal of Applied Biology and Biotechnology</w:t>
      </w:r>
      <w:r w:rsidRPr="00122E91">
        <w:rPr>
          <w:noProof/>
        </w:rPr>
        <w:t xml:space="preserve"> </w:t>
      </w:r>
      <w:r w:rsidRPr="00122E91">
        <w:rPr>
          <w:b/>
          <w:noProof/>
        </w:rPr>
        <w:t>10</w:t>
      </w:r>
      <w:r w:rsidRPr="00122E91">
        <w:rPr>
          <w:noProof/>
        </w:rPr>
        <w:t>: 45-53.</w:t>
      </w:r>
    </w:p>
    <w:p w14:paraId="1F74BF20" w14:textId="77777777" w:rsidR="00122E91" w:rsidRPr="00122E91" w:rsidRDefault="00122E91" w:rsidP="00122E91">
      <w:pPr>
        <w:pStyle w:val="EndNoteBibliography"/>
        <w:rPr>
          <w:noProof/>
        </w:rPr>
      </w:pPr>
      <w:r w:rsidRPr="00122E91">
        <w:rPr>
          <w:noProof/>
        </w:rPr>
        <w:t xml:space="preserve">Siddharthan N, Sangeetha M, Asokan N, Balagurunathan R &amp; Hemalatha N (2022) Actinobacterial enzymes—An approach for engineering the rhizosphere microorganisms as plant growth promotors. </w:t>
      </w:r>
      <w:r w:rsidRPr="00122E91">
        <w:rPr>
          <w:i/>
          <w:noProof/>
        </w:rPr>
        <w:t>Rhizosphere engineering,</w:t>
      </w:r>
      <w:r w:rsidRPr="00122E91">
        <w:rPr>
          <w:noProof/>
        </w:rPr>
        <w:t>p.^pp. 273-292. Elsevier.</w:t>
      </w:r>
    </w:p>
    <w:p w14:paraId="486E0546" w14:textId="77777777" w:rsidR="00122E91" w:rsidRPr="00122E91" w:rsidRDefault="00122E91" w:rsidP="00122E91">
      <w:pPr>
        <w:pStyle w:val="EndNoteBibliography"/>
        <w:rPr>
          <w:noProof/>
        </w:rPr>
      </w:pPr>
      <w:r w:rsidRPr="00122E91">
        <w:rPr>
          <w:noProof/>
        </w:rPr>
        <w:t xml:space="preserve">Soltani A-A, Khavazi K, Asadi-Rahmani H, Omidvari M, Dahaji PA &amp; Mirhoseyni H (2010) Plant growth promoting characteristics in some Flavobacterium spp. isolated from soils of Iran. </w:t>
      </w:r>
      <w:r w:rsidRPr="00122E91">
        <w:rPr>
          <w:i/>
          <w:noProof/>
        </w:rPr>
        <w:t>Journal of Agricultural Science</w:t>
      </w:r>
      <w:r w:rsidRPr="00122E91">
        <w:rPr>
          <w:noProof/>
        </w:rPr>
        <w:t xml:space="preserve"> </w:t>
      </w:r>
      <w:r w:rsidRPr="00122E91">
        <w:rPr>
          <w:b/>
          <w:noProof/>
        </w:rPr>
        <w:t>2</w:t>
      </w:r>
      <w:r w:rsidRPr="00122E91">
        <w:rPr>
          <w:noProof/>
        </w:rPr>
        <w:t>: 106.</w:t>
      </w:r>
    </w:p>
    <w:p w14:paraId="7A20BEED" w14:textId="77777777" w:rsidR="00122E91" w:rsidRPr="00122E91" w:rsidRDefault="00122E91" w:rsidP="00122E91">
      <w:pPr>
        <w:pStyle w:val="EndNoteBibliography"/>
        <w:rPr>
          <w:noProof/>
        </w:rPr>
      </w:pPr>
      <w:r w:rsidRPr="00122E91">
        <w:rPr>
          <w:noProof/>
        </w:rPr>
        <w:t xml:space="preserve">Soltani J, Samavati R, Jalili B, Bagheri H &amp; Hamzei J (2024) Halotolerant endophytic bacteria from desert-adapted halophyte plants alleviate salinity stress in germinating seeds of the common wheat Triticum aestivum L. </w:t>
      </w:r>
      <w:r w:rsidRPr="00122E91">
        <w:rPr>
          <w:i/>
          <w:noProof/>
        </w:rPr>
        <w:t>Cereal Research Communications</w:t>
      </w:r>
      <w:r w:rsidRPr="00122E91">
        <w:rPr>
          <w:noProof/>
        </w:rPr>
        <w:t xml:space="preserve"> </w:t>
      </w:r>
      <w:r w:rsidRPr="00122E91">
        <w:rPr>
          <w:b/>
          <w:noProof/>
        </w:rPr>
        <w:t>52</w:t>
      </w:r>
      <w:r w:rsidRPr="00122E91">
        <w:rPr>
          <w:noProof/>
        </w:rPr>
        <w:t>: 165-175.</w:t>
      </w:r>
    </w:p>
    <w:p w14:paraId="6BB245A7" w14:textId="77777777" w:rsidR="00122E91" w:rsidRPr="00122E91" w:rsidRDefault="00122E91" w:rsidP="00122E91">
      <w:pPr>
        <w:pStyle w:val="EndNoteBibliography"/>
        <w:rPr>
          <w:noProof/>
        </w:rPr>
      </w:pPr>
      <w:r w:rsidRPr="00122E91">
        <w:rPr>
          <w:noProof/>
        </w:rPr>
        <w:t xml:space="preserve">Stomeo F, Valverde A, Pointing SB, McKay CP, Warren-Rhodes KA, Tuffin MI, Seely M &amp; Cowan DA (2013) Hypolithic and soil microbial community assembly along an aridity gradient in the Namib Desert. </w:t>
      </w:r>
      <w:r w:rsidRPr="00122E91">
        <w:rPr>
          <w:i/>
          <w:noProof/>
        </w:rPr>
        <w:t>Extremophiles</w:t>
      </w:r>
      <w:r w:rsidRPr="00122E91">
        <w:rPr>
          <w:noProof/>
        </w:rPr>
        <w:t xml:space="preserve"> </w:t>
      </w:r>
      <w:r w:rsidRPr="00122E91">
        <w:rPr>
          <w:b/>
          <w:noProof/>
        </w:rPr>
        <w:t>17</w:t>
      </w:r>
      <w:r w:rsidRPr="00122E91">
        <w:rPr>
          <w:noProof/>
        </w:rPr>
        <w:t>: 329-337.</w:t>
      </w:r>
    </w:p>
    <w:p w14:paraId="704BD3C5" w14:textId="77777777" w:rsidR="00122E91" w:rsidRPr="00122E91" w:rsidRDefault="00122E91" w:rsidP="00122E91">
      <w:pPr>
        <w:pStyle w:val="EndNoteBibliography"/>
        <w:rPr>
          <w:noProof/>
        </w:rPr>
      </w:pPr>
      <w:r w:rsidRPr="00122E91">
        <w:rPr>
          <w:noProof/>
        </w:rPr>
        <w:lastRenderedPageBreak/>
        <w:t xml:space="preserve">Styczynski M, Biegniewski G, Decewicz P, Rewerski B, Debiec-Andrzejewska K &amp; Dziewit L (2022) Application of Psychrotolerant Antarctic Bacteria and Their Metabolites as Efficient Plant Growth Promoting Agents. </w:t>
      </w:r>
      <w:r w:rsidRPr="00122E91">
        <w:rPr>
          <w:i/>
          <w:noProof/>
        </w:rPr>
        <w:t>Frontiers in Bioengineering and Biotechnology</w:t>
      </w:r>
      <w:r w:rsidRPr="00122E91">
        <w:rPr>
          <w:noProof/>
        </w:rPr>
        <w:t xml:space="preserve"> </w:t>
      </w:r>
      <w:r w:rsidRPr="00122E91">
        <w:rPr>
          <w:b/>
          <w:noProof/>
        </w:rPr>
        <w:t>10</w:t>
      </w:r>
      <w:r w:rsidRPr="00122E91">
        <w:rPr>
          <w:noProof/>
        </w:rPr>
        <w:t>.</w:t>
      </w:r>
    </w:p>
    <w:p w14:paraId="1B9429BA" w14:textId="77777777" w:rsidR="00122E91" w:rsidRPr="00122E91" w:rsidRDefault="00122E91" w:rsidP="00122E91">
      <w:pPr>
        <w:pStyle w:val="EndNoteBibliography"/>
        <w:rPr>
          <w:noProof/>
        </w:rPr>
      </w:pPr>
      <w:r w:rsidRPr="00122E91">
        <w:rPr>
          <w:noProof/>
        </w:rPr>
        <w:t xml:space="preserve">Suksaard P, Pathom-aree W &amp; Duangmal K (2017) Diversity and plant growth promoting activities of actinomycetes from mangroves. </w:t>
      </w:r>
      <w:r w:rsidRPr="00122E91">
        <w:rPr>
          <w:i/>
          <w:noProof/>
        </w:rPr>
        <w:t>Chiang Mai J Sci</w:t>
      </w:r>
      <w:r w:rsidRPr="00122E91">
        <w:rPr>
          <w:noProof/>
        </w:rPr>
        <w:t xml:space="preserve"> </w:t>
      </w:r>
      <w:r w:rsidRPr="00122E91">
        <w:rPr>
          <w:b/>
          <w:noProof/>
        </w:rPr>
        <w:t>44</w:t>
      </w:r>
      <w:r w:rsidRPr="00122E91">
        <w:rPr>
          <w:noProof/>
        </w:rPr>
        <w:t>: 1210-1223.</w:t>
      </w:r>
    </w:p>
    <w:p w14:paraId="1F0EF7D8" w14:textId="77777777" w:rsidR="00122E91" w:rsidRPr="00122E91" w:rsidRDefault="00122E91" w:rsidP="00122E91">
      <w:pPr>
        <w:pStyle w:val="EndNoteBibliography"/>
        <w:rPr>
          <w:noProof/>
        </w:rPr>
      </w:pPr>
      <w:r w:rsidRPr="00122E91">
        <w:rPr>
          <w:noProof/>
        </w:rPr>
        <w:t xml:space="preserve">Sun S, Ma B, Wang G &amp; Tan X (2023) Linking microbial biogeochemical cycling genes to the rhizosphere of pioneering plants in a glacier foreland. </w:t>
      </w:r>
      <w:r w:rsidRPr="00122E91">
        <w:rPr>
          <w:i/>
          <w:noProof/>
        </w:rPr>
        <w:t>Science of The Total Environment</w:t>
      </w:r>
      <w:r w:rsidRPr="00122E91">
        <w:rPr>
          <w:noProof/>
        </w:rPr>
        <w:t xml:space="preserve"> </w:t>
      </w:r>
      <w:r w:rsidRPr="00122E91">
        <w:rPr>
          <w:b/>
          <w:noProof/>
        </w:rPr>
        <w:t>872</w:t>
      </w:r>
      <w:r w:rsidRPr="00122E91">
        <w:rPr>
          <w:noProof/>
        </w:rPr>
        <w:t>: 161944.</w:t>
      </w:r>
    </w:p>
    <w:p w14:paraId="7E985D53" w14:textId="77777777" w:rsidR="00122E91" w:rsidRPr="00122E91" w:rsidRDefault="00122E91" w:rsidP="00122E91">
      <w:pPr>
        <w:pStyle w:val="EndNoteBibliography"/>
        <w:rPr>
          <w:noProof/>
        </w:rPr>
      </w:pPr>
      <w:r w:rsidRPr="00122E91">
        <w:rPr>
          <w:noProof/>
        </w:rPr>
        <w:t xml:space="preserve">Sun X, Zhao J, Zhou X, Bei Q, Xia W, Zhao B, Zhang J &amp; Jia Z (2022) Salt tolerance-based niche differentiation of soil ammonia oxidizers. </w:t>
      </w:r>
      <w:r w:rsidRPr="00122E91">
        <w:rPr>
          <w:i/>
          <w:noProof/>
        </w:rPr>
        <w:t>The ISME Journal</w:t>
      </w:r>
      <w:r w:rsidRPr="00122E91">
        <w:rPr>
          <w:noProof/>
        </w:rPr>
        <w:t xml:space="preserve"> </w:t>
      </w:r>
      <w:r w:rsidRPr="00122E91">
        <w:rPr>
          <w:b/>
          <w:noProof/>
        </w:rPr>
        <w:t>16</w:t>
      </w:r>
      <w:r w:rsidRPr="00122E91">
        <w:rPr>
          <w:noProof/>
        </w:rPr>
        <w:t>: 412-422.</w:t>
      </w:r>
    </w:p>
    <w:p w14:paraId="002AFF42" w14:textId="77777777" w:rsidR="00122E91" w:rsidRPr="00122E91" w:rsidRDefault="00122E91" w:rsidP="00122E91">
      <w:pPr>
        <w:pStyle w:val="EndNoteBibliography"/>
        <w:rPr>
          <w:noProof/>
        </w:rPr>
      </w:pPr>
      <w:r w:rsidRPr="00122E91">
        <w:rPr>
          <w:noProof/>
        </w:rPr>
        <w:t xml:space="preserve">Team RC (2020) RA language and environment for statistical computing, R Foundation for Statistical. </w:t>
      </w:r>
      <w:r w:rsidRPr="00122E91">
        <w:rPr>
          <w:i/>
          <w:noProof/>
        </w:rPr>
        <w:t>Computing</w:t>
      </w:r>
      <w:r w:rsidRPr="00122E91">
        <w:rPr>
          <w:noProof/>
        </w:rPr>
        <w:t>.</w:t>
      </w:r>
    </w:p>
    <w:p w14:paraId="7F3998D4" w14:textId="77777777" w:rsidR="00122E91" w:rsidRPr="00122E91" w:rsidRDefault="00122E91" w:rsidP="00122E91">
      <w:pPr>
        <w:pStyle w:val="EndNoteBibliography"/>
        <w:rPr>
          <w:noProof/>
        </w:rPr>
      </w:pPr>
      <w:r w:rsidRPr="00122E91">
        <w:rPr>
          <w:noProof/>
        </w:rPr>
        <w:t xml:space="preserve">Timmusk S, Abd El-Daim IA, Copolovici L, Tanilas T, Kännaste A, Behers L, Nevo E, Seisenbaeva G, Stenström E &amp; Niinemets Ü (2014) Drought-tolerance of wheat improved by rhizosphere bacteria from harsh environments: enhanced biomass production and reduced emissions of stress volatiles. </w:t>
      </w:r>
      <w:r w:rsidRPr="00122E91">
        <w:rPr>
          <w:i/>
          <w:noProof/>
        </w:rPr>
        <w:t>PloS one</w:t>
      </w:r>
      <w:r w:rsidRPr="00122E91">
        <w:rPr>
          <w:noProof/>
        </w:rPr>
        <w:t xml:space="preserve"> </w:t>
      </w:r>
      <w:r w:rsidRPr="00122E91">
        <w:rPr>
          <w:b/>
          <w:noProof/>
        </w:rPr>
        <w:t>9</w:t>
      </w:r>
      <w:r w:rsidRPr="00122E91">
        <w:rPr>
          <w:noProof/>
        </w:rPr>
        <w:t>: e96086.</w:t>
      </w:r>
    </w:p>
    <w:p w14:paraId="6DEAE2D6" w14:textId="77777777" w:rsidR="00122E91" w:rsidRPr="00122E91" w:rsidRDefault="00122E91" w:rsidP="00122E91">
      <w:pPr>
        <w:pStyle w:val="EndNoteBibliography"/>
        <w:rPr>
          <w:noProof/>
        </w:rPr>
      </w:pPr>
      <w:r w:rsidRPr="00122E91">
        <w:rPr>
          <w:noProof/>
        </w:rPr>
        <w:t xml:space="preserve">Vaishnav A, Singh J, Singh P, Rajput RS, Singh HB &amp; Sarma BK (2020) Sphingobacterium sp. BHU-AV3 Induces Salt Tolerance in Tomato by Enhancing Antioxidant Activities and Energy Metabolism. </w:t>
      </w:r>
      <w:r w:rsidRPr="00122E91">
        <w:rPr>
          <w:i/>
          <w:noProof/>
        </w:rPr>
        <w:t>Frontiers in Microbiology</w:t>
      </w:r>
      <w:r w:rsidRPr="00122E91">
        <w:rPr>
          <w:noProof/>
        </w:rPr>
        <w:t xml:space="preserve"> </w:t>
      </w:r>
      <w:r w:rsidRPr="00122E91">
        <w:rPr>
          <w:b/>
          <w:noProof/>
        </w:rPr>
        <w:t>11</w:t>
      </w:r>
      <w:r w:rsidRPr="00122E91">
        <w:rPr>
          <w:noProof/>
        </w:rPr>
        <w:t>.</w:t>
      </w:r>
    </w:p>
    <w:p w14:paraId="0E238835" w14:textId="77777777" w:rsidR="00122E91" w:rsidRPr="00122E91" w:rsidRDefault="00122E91" w:rsidP="00122E91">
      <w:pPr>
        <w:pStyle w:val="EndNoteBibliography"/>
        <w:rPr>
          <w:noProof/>
        </w:rPr>
      </w:pPr>
      <w:r w:rsidRPr="00122E91">
        <w:rPr>
          <w:noProof/>
        </w:rPr>
        <w:t xml:space="preserve">Van der Walt AJ, Johnson RM, Cowan DA, Seely M &amp; Ramond J-B (2016) Unique microbial phylotypes in Namib Desert dune and gravel plain fairy circle soils. </w:t>
      </w:r>
      <w:r w:rsidRPr="00122E91">
        <w:rPr>
          <w:i/>
          <w:noProof/>
        </w:rPr>
        <w:t>Applied and Environmental Microbiology</w:t>
      </w:r>
      <w:r w:rsidRPr="00122E91">
        <w:rPr>
          <w:noProof/>
        </w:rPr>
        <w:t xml:space="preserve"> </w:t>
      </w:r>
      <w:r w:rsidRPr="00122E91">
        <w:rPr>
          <w:b/>
          <w:noProof/>
        </w:rPr>
        <w:t>82</w:t>
      </w:r>
      <w:r w:rsidRPr="00122E91">
        <w:rPr>
          <w:noProof/>
        </w:rPr>
        <w:t>: 4592-4601.</w:t>
      </w:r>
    </w:p>
    <w:p w14:paraId="34FB1F4D" w14:textId="77777777" w:rsidR="00122E91" w:rsidRPr="00122E91" w:rsidRDefault="00122E91" w:rsidP="00122E91">
      <w:pPr>
        <w:pStyle w:val="EndNoteBibliography"/>
        <w:rPr>
          <w:noProof/>
        </w:rPr>
      </w:pPr>
      <w:r w:rsidRPr="00122E91">
        <w:rPr>
          <w:noProof/>
        </w:rPr>
        <w:t xml:space="preserve">Vardharajula S, Zulfikar Ali S, Grover M, Reddy G &amp; Bandi V (2011) Drought-tolerant plant growth promoting Bacillus spp.: effect on growth, osmolytes, and antioxidant status of maize under drought stress. </w:t>
      </w:r>
      <w:r w:rsidRPr="00122E91">
        <w:rPr>
          <w:i/>
          <w:noProof/>
        </w:rPr>
        <w:t>Journal of Plant Interactions</w:t>
      </w:r>
      <w:r w:rsidRPr="00122E91">
        <w:rPr>
          <w:noProof/>
        </w:rPr>
        <w:t xml:space="preserve"> </w:t>
      </w:r>
      <w:r w:rsidRPr="00122E91">
        <w:rPr>
          <w:b/>
          <w:noProof/>
        </w:rPr>
        <w:t>6</w:t>
      </w:r>
      <w:r w:rsidRPr="00122E91">
        <w:rPr>
          <w:noProof/>
        </w:rPr>
        <w:t>: 1-14.</w:t>
      </w:r>
    </w:p>
    <w:p w14:paraId="7800001A" w14:textId="77777777" w:rsidR="00122E91" w:rsidRPr="00122E91" w:rsidRDefault="00122E91" w:rsidP="00122E91">
      <w:pPr>
        <w:pStyle w:val="EndNoteBibliography"/>
        <w:rPr>
          <w:noProof/>
        </w:rPr>
      </w:pPr>
      <w:r w:rsidRPr="00A46059">
        <w:rPr>
          <w:noProof/>
          <w:highlight w:val="green"/>
          <w:rPrChange w:id="408" w:author="silindile maphosa" w:date="2024-12-30T15:25:00Z">
            <w:rPr>
              <w:noProof/>
            </w:rPr>
          </w:rPrChange>
        </w:rPr>
        <w:t xml:space="preserve">Vejan P, Abdullah R, Khadiran T, Ismail S &amp; Nasrulhaq Boyce A (2016) Role of plant growth promoting rhizobacteria in agricultural sustainability—a review. </w:t>
      </w:r>
      <w:r w:rsidRPr="00A46059">
        <w:rPr>
          <w:i/>
          <w:noProof/>
          <w:highlight w:val="green"/>
          <w:rPrChange w:id="409" w:author="silindile maphosa" w:date="2024-12-30T15:25:00Z">
            <w:rPr>
              <w:i/>
              <w:noProof/>
            </w:rPr>
          </w:rPrChange>
        </w:rPr>
        <w:t>Molecules</w:t>
      </w:r>
      <w:r w:rsidRPr="00A46059">
        <w:rPr>
          <w:noProof/>
          <w:highlight w:val="green"/>
          <w:rPrChange w:id="410" w:author="silindile maphosa" w:date="2024-12-30T15:25:00Z">
            <w:rPr>
              <w:noProof/>
            </w:rPr>
          </w:rPrChange>
        </w:rPr>
        <w:t xml:space="preserve"> </w:t>
      </w:r>
      <w:r w:rsidRPr="00A46059">
        <w:rPr>
          <w:b/>
          <w:noProof/>
          <w:highlight w:val="green"/>
          <w:rPrChange w:id="411" w:author="silindile maphosa" w:date="2024-12-30T15:25:00Z">
            <w:rPr>
              <w:b/>
              <w:noProof/>
            </w:rPr>
          </w:rPrChange>
        </w:rPr>
        <w:t>21</w:t>
      </w:r>
      <w:r w:rsidRPr="00A46059">
        <w:rPr>
          <w:noProof/>
          <w:highlight w:val="green"/>
          <w:rPrChange w:id="412" w:author="silindile maphosa" w:date="2024-12-30T15:25:00Z">
            <w:rPr>
              <w:noProof/>
            </w:rPr>
          </w:rPrChange>
        </w:rPr>
        <w:t>: 573.</w:t>
      </w:r>
    </w:p>
    <w:p w14:paraId="00CB86A4" w14:textId="77777777" w:rsidR="00122E91" w:rsidRPr="00122E91" w:rsidRDefault="00122E91" w:rsidP="00122E91">
      <w:pPr>
        <w:pStyle w:val="EndNoteBibliography"/>
        <w:rPr>
          <w:noProof/>
        </w:rPr>
      </w:pPr>
      <w:r w:rsidRPr="00122E91">
        <w:rPr>
          <w:noProof/>
          <w:highlight w:val="green"/>
          <w:rPrChange w:id="413" w:author="silindile maphosa" w:date="2024-12-30T14:59:00Z">
            <w:rPr>
              <w:noProof/>
            </w:rPr>
          </w:rPrChange>
        </w:rPr>
        <w:t xml:space="preserve">Verma P, Yadav AN, Kumar V, Singh DP &amp; Saxena AK (2017) Beneficial plant-microbes interactions: biodiversity of microbes from diverse extreme environments and its impact for crop improvement. </w:t>
      </w:r>
      <w:r w:rsidRPr="00122E91">
        <w:rPr>
          <w:i/>
          <w:noProof/>
          <w:highlight w:val="green"/>
          <w:rPrChange w:id="414" w:author="silindile maphosa" w:date="2024-12-30T14:59:00Z">
            <w:rPr>
              <w:i/>
              <w:noProof/>
            </w:rPr>
          </w:rPrChange>
        </w:rPr>
        <w:t>Plant-microbe interactions in agro-ecological perspectives: volume 2: microbial interactions and agro-ecological impacts</w:t>
      </w:r>
      <w:r w:rsidRPr="00122E91">
        <w:rPr>
          <w:noProof/>
          <w:highlight w:val="green"/>
          <w:rPrChange w:id="415" w:author="silindile maphosa" w:date="2024-12-30T14:59:00Z">
            <w:rPr>
              <w:noProof/>
            </w:rPr>
          </w:rPrChange>
        </w:rPr>
        <w:t xml:space="preserve"> 543-580.</w:t>
      </w:r>
    </w:p>
    <w:p w14:paraId="25023825" w14:textId="77777777" w:rsidR="00122E91" w:rsidRPr="00122E91" w:rsidRDefault="00122E91" w:rsidP="00122E91">
      <w:pPr>
        <w:pStyle w:val="EndNoteBibliography"/>
        <w:rPr>
          <w:noProof/>
        </w:rPr>
      </w:pPr>
      <w:r w:rsidRPr="00122E91">
        <w:rPr>
          <w:noProof/>
        </w:rPr>
        <w:t xml:space="preserve">Veyisoglu A, Tatar D, Saygin H, Inan K, Cetin D, Guven K, Tuncer M &amp; Sahin N (2016) Microvirga makkahensis sp. nov., and Microvirga arabica sp. nov., isolated from sandy arid soil. </w:t>
      </w:r>
      <w:r w:rsidRPr="00122E91">
        <w:rPr>
          <w:i/>
          <w:noProof/>
        </w:rPr>
        <w:t>Antonie Van Leeuwenhoek</w:t>
      </w:r>
      <w:r w:rsidRPr="00122E91">
        <w:rPr>
          <w:noProof/>
        </w:rPr>
        <w:t xml:space="preserve"> </w:t>
      </w:r>
      <w:r w:rsidRPr="00122E91">
        <w:rPr>
          <w:b/>
          <w:noProof/>
        </w:rPr>
        <w:t>109</w:t>
      </w:r>
      <w:r w:rsidRPr="00122E91">
        <w:rPr>
          <w:noProof/>
        </w:rPr>
        <w:t>: 287-296.</w:t>
      </w:r>
    </w:p>
    <w:p w14:paraId="166178D4" w14:textId="77777777" w:rsidR="00122E91" w:rsidRPr="00122E91" w:rsidRDefault="00122E91" w:rsidP="00122E91">
      <w:pPr>
        <w:pStyle w:val="EndNoteBibliography"/>
        <w:rPr>
          <w:noProof/>
        </w:rPr>
      </w:pPr>
      <w:r w:rsidRPr="00122E91">
        <w:rPr>
          <w:noProof/>
        </w:rPr>
        <w:t xml:space="preserve">Vikram S, Guerrero LD, Makhalanyane TP, Le PT, Seely M &amp; Cowan DA (2016) Metagenomic analysis provides insights into functional capacity in a hyperarid desert soil niche community. </w:t>
      </w:r>
      <w:r w:rsidRPr="00122E91">
        <w:rPr>
          <w:i/>
          <w:noProof/>
        </w:rPr>
        <w:t>Environmental microbiology</w:t>
      </w:r>
      <w:r w:rsidRPr="00122E91">
        <w:rPr>
          <w:noProof/>
        </w:rPr>
        <w:t xml:space="preserve"> </w:t>
      </w:r>
      <w:r w:rsidRPr="00122E91">
        <w:rPr>
          <w:b/>
          <w:noProof/>
        </w:rPr>
        <w:t>18</w:t>
      </w:r>
      <w:r w:rsidRPr="00122E91">
        <w:rPr>
          <w:noProof/>
        </w:rPr>
        <w:t>: 1875-1888.</w:t>
      </w:r>
    </w:p>
    <w:p w14:paraId="4AA9F0DD" w14:textId="77777777" w:rsidR="00122E91" w:rsidRPr="00122E91" w:rsidRDefault="00122E91" w:rsidP="00122E91">
      <w:pPr>
        <w:pStyle w:val="EndNoteBibliography"/>
        <w:rPr>
          <w:noProof/>
        </w:rPr>
      </w:pPr>
      <w:r w:rsidRPr="00122E91">
        <w:rPr>
          <w:noProof/>
        </w:rPr>
        <w:t xml:space="preserve">Vurukonda SS, Vardharajula S, Shrivastava M &amp; Sk ZA (2016) Enhancement of drought stress tolerance in crops by plant growth promoting rhizobacteria. </w:t>
      </w:r>
      <w:r w:rsidRPr="00122E91">
        <w:rPr>
          <w:i/>
          <w:noProof/>
        </w:rPr>
        <w:t>Microbiol Res</w:t>
      </w:r>
      <w:r w:rsidRPr="00122E91">
        <w:rPr>
          <w:noProof/>
        </w:rPr>
        <w:t xml:space="preserve"> </w:t>
      </w:r>
      <w:r w:rsidRPr="00122E91">
        <w:rPr>
          <w:b/>
          <w:noProof/>
        </w:rPr>
        <w:t>184</w:t>
      </w:r>
      <w:r w:rsidRPr="00122E91">
        <w:rPr>
          <w:noProof/>
        </w:rPr>
        <w:t>: 13-24.</w:t>
      </w:r>
    </w:p>
    <w:p w14:paraId="75A1E93B" w14:textId="77777777" w:rsidR="00122E91" w:rsidRPr="00122E91" w:rsidRDefault="00122E91" w:rsidP="00122E91">
      <w:pPr>
        <w:pStyle w:val="EndNoteBibliography"/>
        <w:rPr>
          <w:noProof/>
        </w:rPr>
      </w:pPr>
      <w:r w:rsidRPr="00122E91">
        <w:rPr>
          <w:noProof/>
        </w:rPr>
        <w:t xml:space="preserve">Wang C-J, Yang W, Wang C, Gu C, Niu D-D, Liu H-X, Wang Y-P &amp; Guo J-H (2012) Induction of drought tolerance in cucumber plants by a consortium of three plant growth-promoting rhizobacterium strains. </w:t>
      </w:r>
      <w:r w:rsidRPr="00122E91">
        <w:rPr>
          <w:i/>
          <w:noProof/>
        </w:rPr>
        <w:t>Plos one</w:t>
      </w:r>
      <w:r w:rsidRPr="00122E91">
        <w:rPr>
          <w:noProof/>
        </w:rPr>
        <w:t xml:space="preserve"> </w:t>
      </w:r>
      <w:r w:rsidRPr="00122E91">
        <w:rPr>
          <w:b/>
          <w:noProof/>
        </w:rPr>
        <w:t>7</w:t>
      </w:r>
      <w:r w:rsidRPr="00122E91">
        <w:rPr>
          <w:noProof/>
        </w:rPr>
        <w:t>: e52565.</w:t>
      </w:r>
    </w:p>
    <w:p w14:paraId="7BE3C9A7" w14:textId="77777777" w:rsidR="00122E91" w:rsidRPr="00122E91" w:rsidRDefault="00122E91" w:rsidP="00122E91">
      <w:pPr>
        <w:pStyle w:val="EndNoteBibliography"/>
        <w:rPr>
          <w:noProof/>
        </w:rPr>
      </w:pPr>
      <w:r w:rsidRPr="00122E91">
        <w:rPr>
          <w:noProof/>
        </w:rPr>
        <w:t xml:space="preserve">Wang R, Zhang Z, Lv F, Lin H, Wei L &amp; Xiao Y (2022) Optimizing the bacterial community structure and function in rhizosphere soil of sesame continuous cropping by the appropriate nitrate ammonium ratio. </w:t>
      </w:r>
      <w:r w:rsidRPr="00122E91">
        <w:rPr>
          <w:i/>
          <w:noProof/>
        </w:rPr>
        <w:t>Rhizosphere</w:t>
      </w:r>
      <w:r w:rsidRPr="00122E91">
        <w:rPr>
          <w:noProof/>
        </w:rPr>
        <w:t xml:space="preserve"> </w:t>
      </w:r>
      <w:r w:rsidRPr="00122E91">
        <w:rPr>
          <w:b/>
          <w:noProof/>
        </w:rPr>
        <w:t>23</w:t>
      </w:r>
      <w:r w:rsidRPr="00122E91">
        <w:rPr>
          <w:noProof/>
        </w:rPr>
        <w:t>: 100550.</w:t>
      </w:r>
    </w:p>
    <w:p w14:paraId="2AFAE691" w14:textId="77777777" w:rsidR="00122E91" w:rsidRPr="00122E91" w:rsidRDefault="00122E91" w:rsidP="00122E91">
      <w:pPr>
        <w:pStyle w:val="EndNoteBibliography"/>
        <w:rPr>
          <w:noProof/>
        </w:rPr>
      </w:pPr>
      <w:r w:rsidRPr="00122E91">
        <w:rPr>
          <w:noProof/>
        </w:rPr>
        <w:lastRenderedPageBreak/>
        <w:t xml:space="preserve">Warrad M, Hassan YM, Mohamed MS, Hagagy N, Al-Maghrabi OA, Selim S, Saleh AM &amp; AbdElgawad H (2020) A bioactive fraction from Streptomyces sp. enhances maize tolerance against drought stress. </w:t>
      </w:r>
      <w:r w:rsidRPr="00122E91">
        <w:rPr>
          <w:i/>
          <w:noProof/>
        </w:rPr>
        <w:t>Journal of Microbiology and Biotechnology</w:t>
      </w:r>
      <w:r w:rsidRPr="00122E91">
        <w:rPr>
          <w:noProof/>
        </w:rPr>
        <w:t xml:space="preserve"> </w:t>
      </w:r>
      <w:r w:rsidRPr="00122E91">
        <w:rPr>
          <w:b/>
          <w:noProof/>
        </w:rPr>
        <w:t>30</w:t>
      </w:r>
      <w:r w:rsidRPr="00122E91">
        <w:rPr>
          <w:noProof/>
        </w:rPr>
        <w:t>: 1156.</w:t>
      </w:r>
    </w:p>
    <w:p w14:paraId="28444CAA" w14:textId="77777777" w:rsidR="00122E91" w:rsidRPr="00122E91" w:rsidRDefault="00122E91" w:rsidP="00122E91">
      <w:pPr>
        <w:pStyle w:val="EndNoteBibliography"/>
        <w:rPr>
          <w:noProof/>
        </w:rPr>
      </w:pPr>
      <w:r w:rsidRPr="00122E91">
        <w:rPr>
          <w:noProof/>
        </w:rPr>
        <w:t xml:space="preserve">Wei Y, Wang F, Gao J, Huang Y, Ren W &amp; Sheng H (2021) Culture-dependent and culture-independent characterization of bacterial community diversity in different types of sandy lands: the case of Minqin County, China. </w:t>
      </w:r>
      <w:r w:rsidRPr="00122E91">
        <w:rPr>
          <w:i/>
          <w:noProof/>
        </w:rPr>
        <w:t>BMC microbiology</w:t>
      </w:r>
      <w:r w:rsidRPr="00122E91">
        <w:rPr>
          <w:noProof/>
        </w:rPr>
        <w:t xml:space="preserve"> </w:t>
      </w:r>
      <w:r w:rsidRPr="00122E91">
        <w:rPr>
          <w:b/>
          <w:noProof/>
        </w:rPr>
        <w:t>21</w:t>
      </w:r>
      <w:r w:rsidRPr="00122E91">
        <w:rPr>
          <w:noProof/>
        </w:rPr>
        <w:t>: 1-15.</w:t>
      </w:r>
    </w:p>
    <w:p w14:paraId="531CBE2A" w14:textId="77777777" w:rsidR="00122E91" w:rsidRPr="00122E91" w:rsidRDefault="00122E91" w:rsidP="00122E91">
      <w:pPr>
        <w:pStyle w:val="EndNoteBibliography"/>
        <w:rPr>
          <w:noProof/>
        </w:rPr>
      </w:pPr>
      <w:r w:rsidRPr="00122E91">
        <w:rPr>
          <w:noProof/>
        </w:rPr>
        <w:t>Wickham H, Chang W, Henry L, Pedersen T, Takahashi K, Wilke C &amp; Woo K (2018) R Package" ggplot2": Create Elegant Data Visualisations Using the Grammar of Graphics. Version 3.0. 0. p.^pp.</w:t>
      </w:r>
    </w:p>
    <w:p w14:paraId="1ECCA551" w14:textId="77777777" w:rsidR="00122E91" w:rsidRPr="00122E91" w:rsidRDefault="00122E91" w:rsidP="00122E91">
      <w:pPr>
        <w:pStyle w:val="EndNoteBibliography"/>
        <w:rPr>
          <w:noProof/>
        </w:rPr>
      </w:pPr>
      <w:r w:rsidRPr="00122E91">
        <w:rPr>
          <w:noProof/>
        </w:rPr>
        <w:t xml:space="preserve">Wilcoxon F, Katti S &amp; Wilcox RA (1970) Critical values and probability levels for the Wilcoxon rank sum test and the Wilcoxon signed rank test. </w:t>
      </w:r>
      <w:r w:rsidRPr="00122E91">
        <w:rPr>
          <w:i/>
          <w:noProof/>
        </w:rPr>
        <w:t>Selected tables in mathematical statistics</w:t>
      </w:r>
      <w:r w:rsidRPr="00122E91">
        <w:rPr>
          <w:noProof/>
        </w:rPr>
        <w:t xml:space="preserve"> </w:t>
      </w:r>
      <w:r w:rsidRPr="00122E91">
        <w:rPr>
          <w:b/>
          <w:noProof/>
        </w:rPr>
        <w:t>1</w:t>
      </w:r>
      <w:r w:rsidRPr="00122E91">
        <w:rPr>
          <w:noProof/>
        </w:rPr>
        <w:t>: 171-259.</w:t>
      </w:r>
    </w:p>
    <w:p w14:paraId="040188E0" w14:textId="77777777" w:rsidR="00122E91" w:rsidRPr="00122E91" w:rsidRDefault="00122E91" w:rsidP="00122E91">
      <w:pPr>
        <w:pStyle w:val="EndNoteBibliography"/>
        <w:rPr>
          <w:noProof/>
        </w:rPr>
      </w:pPr>
      <w:r w:rsidRPr="00122E91">
        <w:rPr>
          <w:noProof/>
        </w:rPr>
        <w:t xml:space="preserve">Williams RJ, Howe A &amp; Hofmockel KS (2014) Demonstrating microbial co-occurrence pattern analyses within and between ecosystems. </w:t>
      </w:r>
      <w:r w:rsidRPr="00122E91">
        <w:rPr>
          <w:i/>
          <w:noProof/>
        </w:rPr>
        <w:t>Frontiers in Microbiology</w:t>
      </w:r>
      <w:r w:rsidRPr="00122E91">
        <w:rPr>
          <w:noProof/>
        </w:rPr>
        <w:t xml:space="preserve"> </w:t>
      </w:r>
      <w:r w:rsidRPr="00122E91">
        <w:rPr>
          <w:b/>
          <w:noProof/>
        </w:rPr>
        <w:t>5</w:t>
      </w:r>
      <w:r w:rsidRPr="00122E91">
        <w:rPr>
          <w:noProof/>
        </w:rPr>
        <w:t>.</w:t>
      </w:r>
    </w:p>
    <w:p w14:paraId="3526B4D7" w14:textId="77777777" w:rsidR="00122E91" w:rsidRPr="00122E91" w:rsidRDefault="00122E91" w:rsidP="00122E91">
      <w:pPr>
        <w:pStyle w:val="EndNoteBibliography"/>
        <w:rPr>
          <w:noProof/>
        </w:rPr>
      </w:pPr>
      <w:r w:rsidRPr="00310E03">
        <w:rPr>
          <w:noProof/>
          <w:highlight w:val="green"/>
          <w:rPrChange w:id="416" w:author="silindile maphosa" w:date="2024-12-30T15:12:00Z">
            <w:rPr>
              <w:noProof/>
            </w:rPr>
          </w:rPrChange>
        </w:rPr>
        <w:t xml:space="preserve">Wu M-H, Li T, Zhang G-S, Wu F-S, Chen T, Zhang B-L, Wu X-K, Liu G-X, Zhang K-C &amp; Zhang W (2023) Seasonal Variation of Hypolithic Microbiomes in the Gobi Desert: Seasonal Variation of Hypolithic Microbiomes in the Gobi Desert. </w:t>
      </w:r>
      <w:r w:rsidRPr="00310E03">
        <w:rPr>
          <w:i/>
          <w:noProof/>
          <w:highlight w:val="green"/>
          <w:rPrChange w:id="417" w:author="silindile maphosa" w:date="2024-12-30T15:12:00Z">
            <w:rPr>
              <w:i/>
              <w:noProof/>
            </w:rPr>
          </w:rPrChange>
        </w:rPr>
        <w:t>Microbial ecology</w:t>
      </w:r>
      <w:r w:rsidRPr="00310E03">
        <w:rPr>
          <w:noProof/>
          <w:highlight w:val="green"/>
          <w:rPrChange w:id="418" w:author="silindile maphosa" w:date="2024-12-30T15:12:00Z">
            <w:rPr>
              <w:noProof/>
            </w:rPr>
          </w:rPrChange>
        </w:rPr>
        <w:t xml:space="preserve"> </w:t>
      </w:r>
      <w:r w:rsidRPr="00310E03">
        <w:rPr>
          <w:b/>
          <w:noProof/>
          <w:highlight w:val="green"/>
          <w:rPrChange w:id="419" w:author="silindile maphosa" w:date="2024-12-30T15:12:00Z">
            <w:rPr>
              <w:b/>
              <w:noProof/>
            </w:rPr>
          </w:rPrChange>
        </w:rPr>
        <w:t>85</w:t>
      </w:r>
      <w:r w:rsidRPr="00310E03">
        <w:rPr>
          <w:noProof/>
          <w:highlight w:val="green"/>
          <w:rPrChange w:id="420" w:author="silindile maphosa" w:date="2024-12-30T15:12:00Z">
            <w:rPr>
              <w:noProof/>
            </w:rPr>
          </w:rPrChange>
        </w:rPr>
        <w:t>: 1382-1395.</w:t>
      </w:r>
    </w:p>
    <w:p w14:paraId="421A66D2" w14:textId="77777777" w:rsidR="00122E91" w:rsidRPr="00122E91" w:rsidRDefault="00122E91" w:rsidP="00122E91">
      <w:pPr>
        <w:pStyle w:val="EndNoteBibliography"/>
        <w:rPr>
          <w:noProof/>
        </w:rPr>
      </w:pPr>
      <w:r w:rsidRPr="00122E91">
        <w:rPr>
          <w:noProof/>
        </w:rPr>
        <w:t xml:space="preserve">Xiao X, Fan M, Wang E, Chen W &amp; Wei G (2017) Interactions of plant growth-promoting rhizobacteria and soil factors in two leguminous plants. </w:t>
      </w:r>
      <w:r w:rsidRPr="00122E91">
        <w:rPr>
          <w:i/>
          <w:noProof/>
        </w:rPr>
        <w:t>Applied microbiology and biotechnology</w:t>
      </w:r>
      <w:r w:rsidRPr="00122E91">
        <w:rPr>
          <w:noProof/>
        </w:rPr>
        <w:t xml:space="preserve"> </w:t>
      </w:r>
      <w:r w:rsidRPr="00122E91">
        <w:rPr>
          <w:b/>
          <w:noProof/>
        </w:rPr>
        <w:t>101</w:t>
      </w:r>
      <w:r w:rsidRPr="00122E91">
        <w:rPr>
          <w:noProof/>
        </w:rPr>
        <w:t>: 8485-8497.</w:t>
      </w:r>
    </w:p>
    <w:p w14:paraId="55F62F6C" w14:textId="77777777" w:rsidR="00122E91" w:rsidRPr="00122E91" w:rsidRDefault="00122E91" w:rsidP="00122E91">
      <w:pPr>
        <w:pStyle w:val="EndNoteBibliography"/>
        <w:rPr>
          <w:noProof/>
        </w:rPr>
      </w:pPr>
      <w:r w:rsidRPr="00122E91">
        <w:rPr>
          <w:noProof/>
        </w:rPr>
        <w:t>Xu Q, Zhu T, Zhao R</w:t>
      </w:r>
      <w:r w:rsidRPr="00122E91">
        <w:rPr>
          <w:i/>
          <w:noProof/>
        </w:rPr>
        <w:t>, et al.</w:t>
      </w:r>
      <w:r w:rsidRPr="00122E91">
        <w:rPr>
          <w:noProof/>
        </w:rPr>
        <w:t xml:space="preserve"> (2023) Arthrospira promotes plant growth and soil properties under high salinity environments. </w:t>
      </w:r>
      <w:r w:rsidRPr="00122E91">
        <w:rPr>
          <w:i/>
          <w:noProof/>
        </w:rPr>
        <w:t>Front Plant Sci</w:t>
      </w:r>
      <w:r w:rsidRPr="00122E91">
        <w:rPr>
          <w:noProof/>
        </w:rPr>
        <w:t xml:space="preserve"> </w:t>
      </w:r>
      <w:r w:rsidRPr="00122E91">
        <w:rPr>
          <w:b/>
          <w:noProof/>
        </w:rPr>
        <w:t>14</w:t>
      </w:r>
      <w:r w:rsidRPr="00122E91">
        <w:rPr>
          <w:noProof/>
        </w:rPr>
        <w:t>: 1293958.</w:t>
      </w:r>
    </w:p>
    <w:p w14:paraId="6C9843F5" w14:textId="77777777" w:rsidR="00122E91" w:rsidRPr="00122E91" w:rsidRDefault="00122E91" w:rsidP="00122E91">
      <w:pPr>
        <w:pStyle w:val="EndNoteBibliography"/>
        <w:rPr>
          <w:noProof/>
        </w:rPr>
      </w:pPr>
      <w:r w:rsidRPr="00310E03">
        <w:rPr>
          <w:noProof/>
          <w:highlight w:val="green"/>
          <w:rPrChange w:id="421" w:author="silindile maphosa" w:date="2024-12-30T15:13:00Z">
            <w:rPr>
              <w:noProof/>
            </w:rPr>
          </w:rPrChange>
        </w:rPr>
        <w:t xml:space="preserve">Yang Y, Liu W, Huang T &amp; Yang Y (2023) Similarities and differences in the rhizosphere biota among different ephemeral desert plants in Gurbantünggüt Desert. </w:t>
      </w:r>
      <w:r w:rsidRPr="00310E03">
        <w:rPr>
          <w:i/>
          <w:noProof/>
          <w:highlight w:val="green"/>
          <w:rPrChange w:id="422" w:author="silindile maphosa" w:date="2024-12-30T15:13:00Z">
            <w:rPr>
              <w:i/>
              <w:noProof/>
            </w:rPr>
          </w:rPrChange>
        </w:rPr>
        <w:t>Environmental Sciences Europe</w:t>
      </w:r>
      <w:r w:rsidRPr="00310E03">
        <w:rPr>
          <w:noProof/>
          <w:highlight w:val="green"/>
          <w:rPrChange w:id="423" w:author="silindile maphosa" w:date="2024-12-30T15:13:00Z">
            <w:rPr>
              <w:noProof/>
            </w:rPr>
          </w:rPrChange>
        </w:rPr>
        <w:t xml:space="preserve"> </w:t>
      </w:r>
      <w:r w:rsidRPr="00310E03">
        <w:rPr>
          <w:b/>
          <w:noProof/>
          <w:highlight w:val="green"/>
          <w:rPrChange w:id="424" w:author="silindile maphosa" w:date="2024-12-30T15:13:00Z">
            <w:rPr>
              <w:b/>
              <w:noProof/>
            </w:rPr>
          </w:rPrChange>
        </w:rPr>
        <w:t>35</w:t>
      </w:r>
      <w:r w:rsidRPr="00310E03">
        <w:rPr>
          <w:noProof/>
          <w:highlight w:val="green"/>
          <w:rPrChange w:id="425" w:author="silindile maphosa" w:date="2024-12-30T15:13:00Z">
            <w:rPr>
              <w:noProof/>
            </w:rPr>
          </w:rPrChange>
        </w:rPr>
        <w:t>: 18.</w:t>
      </w:r>
    </w:p>
    <w:p w14:paraId="042A1D45" w14:textId="77777777" w:rsidR="00122E91" w:rsidRPr="00122E91" w:rsidRDefault="00122E91" w:rsidP="00122E91">
      <w:pPr>
        <w:pStyle w:val="EndNoteBibliography"/>
        <w:rPr>
          <w:noProof/>
        </w:rPr>
      </w:pPr>
      <w:r w:rsidRPr="00122E91">
        <w:rPr>
          <w:noProof/>
        </w:rPr>
        <w:t xml:space="preserve">Yoshida T, Mogami J &amp; Yamaguchi-Shinozaki K (2014) ABA-dependent and ABA-independent signaling in response to osmotic stress in plants. </w:t>
      </w:r>
      <w:r w:rsidRPr="00122E91">
        <w:rPr>
          <w:i/>
          <w:noProof/>
        </w:rPr>
        <w:t>Current opinion in plant biology</w:t>
      </w:r>
      <w:r w:rsidRPr="00122E91">
        <w:rPr>
          <w:noProof/>
        </w:rPr>
        <w:t xml:space="preserve"> </w:t>
      </w:r>
      <w:r w:rsidRPr="00122E91">
        <w:rPr>
          <w:b/>
          <w:noProof/>
        </w:rPr>
        <w:t>21</w:t>
      </w:r>
      <w:r w:rsidRPr="00122E91">
        <w:rPr>
          <w:noProof/>
        </w:rPr>
        <w:t>: 133-139.</w:t>
      </w:r>
    </w:p>
    <w:p w14:paraId="6B5ED447" w14:textId="77777777" w:rsidR="00122E91" w:rsidRPr="00122E91" w:rsidRDefault="00122E91" w:rsidP="00122E91">
      <w:pPr>
        <w:pStyle w:val="EndNoteBibliography"/>
        <w:rPr>
          <w:noProof/>
        </w:rPr>
      </w:pPr>
      <w:r w:rsidRPr="00122E91">
        <w:rPr>
          <w:noProof/>
          <w:highlight w:val="green"/>
          <w:rPrChange w:id="426" w:author="silindile maphosa" w:date="2024-12-30T15:02:00Z">
            <w:rPr>
              <w:noProof/>
            </w:rPr>
          </w:rPrChange>
        </w:rPr>
        <w:t xml:space="preserve">Zarei T (2022) Balancing water deficit stress with plant growth-promoting rhizobacteria: a case study in maize. </w:t>
      </w:r>
      <w:r w:rsidRPr="00122E91">
        <w:rPr>
          <w:i/>
          <w:noProof/>
          <w:highlight w:val="green"/>
          <w:rPrChange w:id="427" w:author="silindile maphosa" w:date="2024-12-30T15:02:00Z">
            <w:rPr>
              <w:i/>
              <w:noProof/>
            </w:rPr>
          </w:rPrChange>
        </w:rPr>
        <w:t>Rhizosphere</w:t>
      </w:r>
      <w:r w:rsidRPr="00122E91">
        <w:rPr>
          <w:noProof/>
          <w:highlight w:val="green"/>
          <w:rPrChange w:id="428" w:author="silindile maphosa" w:date="2024-12-30T15:02:00Z">
            <w:rPr>
              <w:noProof/>
            </w:rPr>
          </w:rPrChange>
        </w:rPr>
        <w:t xml:space="preserve"> 100621.</w:t>
      </w:r>
    </w:p>
    <w:p w14:paraId="2F25C33C" w14:textId="77777777" w:rsidR="00122E91" w:rsidRPr="00122E91" w:rsidRDefault="00122E91" w:rsidP="00122E91">
      <w:pPr>
        <w:pStyle w:val="EndNoteBibliography"/>
        <w:rPr>
          <w:noProof/>
        </w:rPr>
      </w:pPr>
      <w:r w:rsidRPr="00122E91">
        <w:rPr>
          <w:noProof/>
        </w:rPr>
        <w:t xml:space="preserve">Zhao M, Zhao J, Yuan J, Hale L, Wen T, Huang Q, Vivanco JM, Zhou J, Kowalchuk GA &amp; Shen Q (2021) Root exudates drive soil‐microbe‐nutrient feedbacks in response to plant growth. </w:t>
      </w:r>
      <w:r w:rsidRPr="00122E91">
        <w:rPr>
          <w:i/>
          <w:noProof/>
        </w:rPr>
        <w:t>Plant, Cell &amp; Environment</w:t>
      </w:r>
      <w:r w:rsidRPr="00122E91">
        <w:rPr>
          <w:noProof/>
        </w:rPr>
        <w:t xml:space="preserve"> </w:t>
      </w:r>
      <w:r w:rsidRPr="00122E91">
        <w:rPr>
          <w:b/>
          <w:noProof/>
        </w:rPr>
        <w:t>44</w:t>
      </w:r>
      <w:r w:rsidRPr="00122E91">
        <w:rPr>
          <w:noProof/>
        </w:rPr>
        <w:t>: 613-628.</w:t>
      </w:r>
    </w:p>
    <w:p w14:paraId="0F489B2C" w14:textId="77777777" w:rsidR="00122E91" w:rsidRPr="00122E91" w:rsidRDefault="00122E91" w:rsidP="00122E91">
      <w:pPr>
        <w:pStyle w:val="EndNoteBibliography"/>
        <w:rPr>
          <w:noProof/>
        </w:rPr>
      </w:pPr>
      <w:r w:rsidRPr="00122E91">
        <w:rPr>
          <w:noProof/>
        </w:rPr>
        <w:t xml:space="preserve">Zhou C, Ma Z, Zhu L, Xiao X, Xie Y, Zhu J &amp; Wang J (2016) Rhizobacterial Strain Bacillus megaterium BOFC15 Induces Cellular Polyamine Changes that Improve Plant Growth and Drought Resistance. </w:t>
      </w:r>
      <w:r w:rsidRPr="00122E91">
        <w:rPr>
          <w:i/>
          <w:noProof/>
        </w:rPr>
        <w:t>Int J Mol Sci</w:t>
      </w:r>
      <w:r w:rsidRPr="00122E91">
        <w:rPr>
          <w:noProof/>
        </w:rPr>
        <w:t xml:space="preserve"> </w:t>
      </w:r>
      <w:r w:rsidRPr="00122E91">
        <w:rPr>
          <w:b/>
          <w:noProof/>
        </w:rPr>
        <w:t>17</w:t>
      </w:r>
      <w:r w:rsidRPr="00122E91">
        <w:rPr>
          <w:noProof/>
        </w:rPr>
        <w:t>.</w:t>
      </w:r>
    </w:p>
    <w:p w14:paraId="55FC718C" w14:textId="77777777" w:rsidR="00122E91" w:rsidRPr="00122E91" w:rsidRDefault="00122E91" w:rsidP="00122E91">
      <w:pPr>
        <w:pStyle w:val="EndNoteBibliography"/>
        <w:rPr>
          <w:noProof/>
        </w:rPr>
      </w:pPr>
      <w:r w:rsidRPr="00122E91">
        <w:rPr>
          <w:noProof/>
        </w:rPr>
        <w:t xml:space="preserve">Zia R, Nawaz MS, Siddique MJ, Hakim S &amp; Imran A (2021) Plant survival under drought stress: Implications, adaptive responses, and integrated rhizosphere management strategy for stress mitigation. </w:t>
      </w:r>
      <w:r w:rsidRPr="00122E91">
        <w:rPr>
          <w:i/>
          <w:noProof/>
        </w:rPr>
        <w:t>Microbiological research</w:t>
      </w:r>
      <w:r w:rsidRPr="00122E91">
        <w:rPr>
          <w:noProof/>
        </w:rPr>
        <w:t xml:space="preserve"> </w:t>
      </w:r>
      <w:r w:rsidRPr="00122E91">
        <w:rPr>
          <w:b/>
          <w:noProof/>
        </w:rPr>
        <w:t>242</w:t>
      </w:r>
      <w:r w:rsidRPr="00122E91">
        <w:rPr>
          <w:noProof/>
        </w:rPr>
        <w:t>: 126626.</w:t>
      </w:r>
    </w:p>
    <w:p w14:paraId="3AADDC8C" w14:textId="0C7740C5" w:rsidR="00DD7CF3" w:rsidRPr="003378D0" w:rsidRDefault="00523022" w:rsidP="5F725634">
      <w:pPr>
        <w:spacing w:after="120" w:line="360" w:lineRule="auto"/>
        <w:ind w:left="284" w:hanging="284"/>
        <w:jc w:val="both"/>
        <w:rPr>
          <w:rFonts w:asciiTheme="minorHAnsi" w:hAnsiTheme="minorHAnsi" w:cstheme="minorBidi"/>
          <w:b/>
          <w:bCs/>
          <w:color w:val="000000" w:themeColor="text1"/>
        </w:rPr>
      </w:pPr>
      <w:r w:rsidRPr="00C06D31">
        <w:rPr>
          <w:rFonts w:asciiTheme="minorHAnsi" w:hAnsiTheme="minorHAnsi" w:cstheme="minorBidi"/>
          <w:b/>
          <w:bCs/>
          <w:color w:val="000000" w:themeColor="text1"/>
        </w:rPr>
        <w:fldChar w:fldCharType="end"/>
      </w:r>
    </w:p>
    <w:sectPr w:rsidR="00DD7CF3" w:rsidRPr="003378D0" w:rsidSect="00830FBC">
      <w:footerReference w:type="default" r:id="rId50"/>
      <w:pgSz w:w="11906" w:h="16838"/>
      <w:pgMar w:top="1440" w:right="1440" w:bottom="1440" w:left="1440" w:header="708" w:footer="708" w:gutter="0"/>
      <w:lnNumType w:countBy="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846C7B4" w14:textId="77777777" w:rsidR="00F82A9D" w:rsidRDefault="00F82A9D" w:rsidP="00A80041">
      <w:r>
        <w:separator/>
      </w:r>
    </w:p>
  </w:endnote>
  <w:endnote w:type="continuationSeparator" w:id="0">
    <w:p w14:paraId="2526F6A0" w14:textId="77777777" w:rsidR="00F82A9D" w:rsidRDefault="00F82A9D" w:rsidP="00A80041">
      <w:r>
        <w:continuationSeparator/>
      </w:r>
    </w:p>
  </w:endnote>
  <w:endnote w:type="continuationNotice" w:id="1">
    <w:p w14:paraId="649E8A7E" w14:textId="77777777" w:rsidR="00F82A9D" w:rsidRDefault="00F82A9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Abadi">
    <w:charset w:val="00"/>
    <w:family w:val="swiss"/>
    <w:pitch w:val="variable"/>
    <w:sig w:usb0="8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21666108"/>
      <w:docPartObj>
        <w:docPartGallery w:val="Page Numbers (Bottom of Page)"/>
        <w:docPartUnique/>
      </w:docPartObj>
    </w:sdtPr>
    <w:sdtEndPr>
      <w:rPr>
        <w:noProof/>
      </w:rPr>
    </w:sdtEndPr>
    <w:sdtContent>
      <w:p w14:paraId="41C855A8" w14:textId="1ABA4074" w:rsidR="00760844" w:rsidRDefault="00760844">
        <w:pPr>
          <w:pStyle w:val="Footer"/>
          <w:jc w:val="center"/>
        </w:pPr>
        <w:r>
          <w:fldChar w:fldCharType="begin"/>
        </w:r>
        <w:r>
          <w:instrText xml:space="preserve"> PAGE   \* MERGEFORMAT </w:instrText>
        </w:r>
        <w:r>
          <w:fldChar w:fldCharType="separate"/>
        </w:r>
        <w:r w:rsidR="00774685">
          <w:rPr>
            <w:noProof/>
          </w:rPr>
          <w:t>15</w:t>
        </w:r>
        <w:r>
          <w:rPr>
            <w:noProof/>
          </w:rPr>
          <w:fldChar w:fldCharType="end"/>
        </w:r>
      </w:p>
    </w:sdtContent>
  </w:sdt>
  <w:p w14:paraId="00625B10" w14:textId="77777777" w:rsidR="00760844" w:rsidRDefault="0076084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77A0CDA" w14:textId="77777777" w:rsidR="00F82A9D" w:rsidRDefault="00F82A9D" w:rsidP="00A80041">
      <w:r>
        <w:separator/>
      </w:r>
    </w:p>
  </w:footnote>
  <w:footnote w:type="continuationSeparator" w:id="0">
    <w:p w14:paraId="20FB17D6" w14:textId="77777777" w:rsidR="00F82A9D" w:rsidRDefault="00F82A9D" w:rsidP="00A80041">
      <w:r>
        <w:continuationSeparator/>
      </w:r>
    </w:p>
  </w:footnote>
  <w:footnote w:type="continuationNotice" w:id="1">
    <w:p w14:paraId="10FB5063" w14:textId="77777777" w:rsidR="00F82A9D" w:rsidRDefault="00F82A9D"/>
  </w:footnote>
</w:footnotes>
</file>

<file path=word/intelligence2.xml><?xml version="1.0" encoding="utf-8"?>
<int2:intelligence xmlns:int2="http://schemas.microsoft.com/office/intelligence/2020/intelligence" xmlns:oel="http://schemas.microsoft.com/office/2019/extlst">
  <int2:observations>
    <int2:bookmark int2:bookmarkName="_Int_pNzlZVaT" int2:invalidationBookmarkName="" int2:hashCode="FlvTZP7ZgL62Sj" int2:id="urXfXQvC">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0D67184"/>
    <w:multiLevelType w:val="hybridMultilevel"/>
    <w:tmpl w:val="DA0CAE7E"/>
    <w:lvl w:ilvl="0" w:tplc="1C09000F">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 w15:restartNumberingAfterBreak="0">
    <w:nsid w:val="226543AD"/>
    <w:multiLevelType w:val="hybridMultilevel"/>
    <w:tmpl w:val="0F384506"/>
    <w:lvl w:ilvl="0" w:tplc="F490BA78">
      <w:start w:val="1"/>
      <w:numFmt w:val="upp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288F31FB"/>
    <w:multiLevelType w:val="hybridMultilevel"/>
    <w:tmpl w:val="56A20D1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2FEE7229"/>
    <w:multiLevelType w:val="hybridMultilevel"/>
    <w:tmpl w:val="F28684A8"/>
    <w:lvl w:ilvl="0" w:tplc="79FE6130">
      <w:start w:val="1"/>
      <w:numFmt w:val="upp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40151D40"/>
    <w:multiLevelType w:val="hybridMultilevel"/>
    <w:tmpl w:val="9D38FCDA"/>
    <w:lvl w:ilvl="0" w:tplc="223CD0A4">
      <w:start w:val="1"/>
      <w:numFmt w:val="upp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45C6120E"/>
    <w:multiLevelType w:val="hybridMultilevel"/>
    <w:tmpl w:val="8EF0EF0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47263D6C"/>
    <w:multiLevelType w:val="hybridMultilevel"/>
    <w:tmpl w:val="2B442AA8"/>
    <w:lvl w:ilvl="0" w:tplc="EFEA7CC6">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4CD66F4C"/>
    <w:multiLevelType w:val="hybridMultilevel"/>
    <w:tmpl w:val="E1506C10"/>
    <w:lvl w:ilvl="0" w:tplc="1C09000F">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8" w15:restartNumberingAfterBreak="0">
    <w:nsid w:val="4D6B48D4"/>
    <w:multiLevelType w:val="hybridMultilevel"/>
    <w:tmpl w:val="D696C378"/>
    <w:lvl w:ilvl="0" w:tplc="59A224C0">
      <w:start w:val="1"/>
      <w:numFmt w:val="decimal"/>
      <w:lvlText w:val="%1."/>
      <w:lvlJc w:val="left"/>
      <w:pPr>
        <w:ind w:left="720" w:hanging="360"/>
      </w:pPr>
      <w:rPr>
        <w:rFonts w:ascii="Arial" w:hAnsi="Arial" w:cs="Arial" w:hint="default"/>
        <w:sz w:val="13"/>
        <w:szCs w:val="13"/>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51B015E8"/>
    <w:multiLevelType w:val="hybridMultilevel"/>
    <w:tmpl w:val="7702F73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61F377A4"/>
    <w:multiLevelType w:val="hybridMultilevel"/>
    <w:tmpl w:val="141A99B2"/>
    <w:lvl w:ilvl="0" w:tplc="77208BA8">
      <w:start w:val="1"/>
      <w:numFmt w:val="upp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78B46C53"/>
    <w:multiLevelType w:val="hybridMultilevel"/>
    <w:tmpl w:val="0308C7E0"/>
    <w:lvl w:ilvl="0" w:tplc="59A224C0">
      <w:start w:val="1"/>
      <w:numFmt w:val="decimal"/>
      <w:lvlText w:val="%1."/>
      <w:lvlJc w:val="left"/>
      <w:pPr>
        <w:ind w:left="720" w:hanging="360"/>
      </w:pPr>
      <w:rPr>
        <w:rFonts w:ascii="Arial" w:hAnsi="Arial" w:cs="Arial" w:hint="default"/>
        <w:sz w:val="13"/>
        <w:szCs w:val="13"/>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4"/>
  </w:num>
  <w:num w:numId="2">
    <w:abstractNumId w:val="2"/>
  </w:num>
  <w:num w:numId="3">
    <w:abstractNumId w:val="10"/>
  </w:num>
  <w:num w:numId="4">
    <w:abstractNumId w:val="1"/>
  </w:num>
  <w:num w:numId="5">
    <w:abstractNumId w:val="3"/>
  </w:num>
  <w:num w:numId="6">
    <w:abstractNumId w:val="6"/>
  </w:num>
  <w:num w:numId="7">
    <w:abstractNumId w:val="7"/>
  </w:num>
  <w:num w:numId="8">
    <w:abstractNumId w:val="0"/>
  </w:num>
  <w:num w:numId="9">
    <w:abstractNumId w:val="8"/>
  </w:num>
  <w:num w:numId="10">
    <w:abstractNumId w:val="11"/>
  </w:num>
  <w:num w:numId="11">
    <w:abstractNumId w:val="9"/>
  </w:num>
  <w:num w:numId="12">
    <w:abstractNumId w:val="5"/>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Hemant Chauhan">
    <w15:presenceInfo w15:providerId="AD" w15:userId="S-1-5-21-1719783028-3425766521-272810062-1435"/>
  </w15:person>
  <w15:person w15:author="silindile maphosa">
    <w15:presenceInfo w15:providerId="Windows Live" w15:userId="7f672a174b588c8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60"/>
  <w:proofState w:spelling="clean"/>
  <w:trackRevisions/>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FEMS Journals&lt;/Style&gt;&lt;LeftDelim&gt;{&lt;/LeftDelim&gt;&lt;RightDelim&gt;}&lt;/RightDelim&gt;&lt;FontName&gt;Calibri&lt;/FontName&gt;&lt;FontSize&gt;12&lt;/FontSize&gt;&lt;ReflistTitle&gt;References&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0pf09vex15pvrceevzkvaspdffwaptdfxwwe&quot;&gt;My EndNote Library&lt;record-ids&gt;&lt;item&gt;328&lt;/item&gt;&lt;item&gt;335&lt;/item&gt;&lt;item&gt;341&lt;/item&gt;&lt;item&gt;379&lt;/item&gt;&lt;item&gt;380&lt;/item&gt;&lt;item&gt;382&lt;/item&gt;&lt;item&gt;385&lt;/item&gt;&lt;item&gt;399&lt;/item&gt;&lt;item&gt;401&lt;/item&gt;&lt;item&gt;402&lt;/item&gt;&lt;item&gt;403&lt;/item&gt;&lt;item&gt;404&lt;/item&gt;&lt;item&gt;405&lt;/item&gt;&lt;item&gt;406&lt;/item&gt;&lt;item&gt;407&lt;/item&gt;&lt;item&gt;408&lt;/item&gt;&lt;item&gt;410&lt;/item&gt;&lt;item&gt;411&lt;/item&gt;&lt;item&gt;416&lt;/item&gt;&lt;item&gt;490&lt;/item&gt;&lt;item&gt;494&lt;/item&gt;&lt;item&gt;495&lt;/item&gt;&lt;item&gt;496&lt;/item&gt;&lt;item&gt;498&lt;/item&gt;&lt;item&gt;499&lt;/item&gt;&lt;item&gt;500&lt;/item&gt;&lt;item&gt;503&lt;/item&gt;&lt;item&gt;506&lt;/item&gt;&lt;item&gt;507&lt;/item&gt;&lt;item&gt;508&lt;/item&gt;&lt;item&gt;509&lt;/item&gt;&lt;item&gt;510&lt;/item&gt;&lt;item&gt;512&lt;/item&gt;&lt;item&gt;513&lt;/item&gt;&lt;item&gt;514&lt;/item&gt;&lt;item&gt;515&lt;/item&gt;&lt;item&gt;519&lt;/item&gt;&lt;item&gt;520&lt;/item&gt;&lt;item&gt;521&lt;/item&gt;&lt;item&gt;522&lt;/item&gt;&lt;item&gt;523&lt;/item&gt;&lt;item&gt;524&lt;/item&gt;&lt;item&gt;525&lt;/item&gt;&lt;/record-ids&gt;&lt;/item&gt;&lt;/Libraries&gt;"/>
  </w:docVars>
  <w:rsids>
    <w:rsidRoot w:val="00355891"/>
    <w:rsid w:val="0000031B"/>
    <w:rsid w:val="00000551"/>
    <w:rsid w:val="000016E9"/>
    <w:rsid w:val="000028F4"/>
    <w:rsid w:val="00002FF6"/>
    <w:rsid w:val="00004660"/>
    <w:rsid w:val="00005351"/>
    <w:rsid w:val="000056EF"/>
    <w:rsid w:val="0000570A"/>
    <w:rsid w:val="000057B8"/>
    <w:rsid w:val="0000608E"/>
    <w:rsid w:val="000060BD"/>
    <w:rsid w:val="000073AA"/>
    <w:rsid w:val="0000743A"/>
    <w:rsid w:val="00007642"/>
    <w:rsid w:val="00007D66"/>
    <w:rsid w:val="00007DF2"/>
    <w:rsid w:val="00010977"/>
    <w:rsid w:val="000109AB"/>
    <w:rsid w:val="00011C3A"/>
    <w:rsid w:val="00012151"/>
    <w:rsid w:val="00012B37"/>
    <w:rsid w:val="00013C02"/>
    <w:rsid w:val="000140F9"/>
    <w:rsid w:val="00014120"/>
    <w:rsid w:val="0001484E"/>
    <w:rsid w:val="00016005"/>
    <w:rsid w:val="000167CD"/>
    <w:rsid w:val="00020DDD"/>
    <w:rsid w:val="00021062"/>
    <w:rsid w:val="00021B98"/>
    <w:rsid w:val="00021DA5"/>
    <w:rsid w:val="000223DD"/>
    <w:rsid w:val="00023071"/>
    <w:rsid w:val="0002388E"/>
    <w:rsid w:val="000242E5"/>
    <w:rsid w:val="00024DA6"/>
    <w:rsid w:val="000251CC"/>
    <w:rsid w:val="00025318"/>
    <w:rsid w:val="0002660D"/>
    <w:rsid w:val="000277A0"/>
    <w:rsid w:val="000277E8"/>
    <w:rsid w:val="00030AE0"/>
    <w:rsid w:val="000313D6"/>
    <w:rsid w:val="0003191E"/>
    <w:rsid w:val="00031D89"/>
    <w:rsid w:val="00032550"/>
    <w:rsid w:val="00033C0A"/>
    <w:rsid w:val="00033DBF"/>
    <w:rsid w:val="0003625E"/>
    <w:rsid w:val="00036316"/>
    <w:rsid w:val="00036775"/>
    <w:rsid w:val="00037497"/>
    <w:rsid w:val="00037867"/>
    <w:rsid w:val="00037E1E"/>
    <w:rsid w:val="000403C4"/>
    <w:rsid w:val="00040C5C"/>
    <w:rsid w:val="000411F5"/>
    <w:rsid w:val="000416BF"/>
    <w:rsid w:val="00041808"/>
    <w:rsid w:val="00041E7E"/>
    <w:rsid w:val="00041EA1"/>
    <w:rsid w:val="000425A7"/>
    <w:rsid w:val="000428D0"/>
    <w:rsid w:val="00042D9B"/>
    <w:rsid w:val="000445DC"/>
    <w:rsid w:val="00044D3F"/>
    <w:rsid w:val="000453EF"/>
    <w:rsid w:val="000461FE"/>
    <w:rsid w:val="000464F1"/>
    <w:rsid w:val="000465A8"/>
    <w:rsid w:val="00047968"/>
    <w:rsid w:val="00047E1E"/>
    <w:rsid w:val="000503B7"/>
    <w:rsid w:val="000505A2"/>
    <w:rsid w:val="00050853"/>
    <w:rsid w:val="00051581"/>
    <w:rsid w:val="000525A0"/>
    <w:rsid w:val="00052674"/>
    <w:rsid w:val="00053309"/>
    <w:rsid w:val="00054006"/>
    <w:rsid w:val="00054048"/>
    <w:rsid w:val="0005472B"/>
    <w:rsid w:val="00054FF2"/>
    <w:rsid w:val="00055148"/>
    <w:rsid w:val="000556A5"/>
    <w:rsid w:val="0005581E"/>
    <w:rsid w:val="000559BC"/>
    <w:rsid w:val="000562AC"/>
    <w:rsid w:val="000566B3"/>
    <w:rsid w:val="0005684C"/>
    <w:rsid w:val="00056AC2"/>
    <w:rsid w:val="00057AD1"/>
    <w:rsid w:val="00057B83"/>
    <w:rsid w:val="00057C17"/>
    <w:rsid w:val="00060963"/>
    <w:rsid w:val="00060DCD"/>
    <w:rsid w:val="00060E6A"/>
    <w:rsid w:val="000620D3"/>
    <w:rsid w:val="00062534"/>
    <w:rsid w:val="00063399"/>
    <w:rsid w:val="00063D4C"/>
    <w:rsid w:val="00064662"/>
    <w:rsid w:val="00065121"/>
    <w:rsid w:val="00065414"/>
    <w:rsid w:val="000672F4"/>
    <w:rsid w:val="00067F85"/>
    <w:rsid w:val="000700C3"/>
    <w:rsid w:val="000709A1"/>
    <w:rsid w:val="00071095"/>
    <w:rsid w:val="00071129"/>
    <w:rsid w:val="0007190B"/>
    <w:rsid w:val="000731F1"/>
    <w:rsid w:val="00074324"/>
    <w:rsid w:val="00074DAB"/>
    <w:rsid w:val="0007520A"/>
    <w:rsid w:val="00075DAB"/>
    <w:rsid w:val="0007610B"/>
    <w:rsid w:val="00076728"/>
    <w:rsid w:val="00076A83"/>
    <w:rsid w:val="00076E17"/>
    <w:rsid w:val="00076E3C"/>
    <w:rsid w:val="00077C3E"/>
    <w:rsid w:val="0008023D"/>
    <w:rsid w:val="00080648"/>
    <w:rsid w:val="00080737"/>
    <w:rsid w:val="00080D27"/>
    <w:rsid w:val="00083278"/>
    <w:rsid w:val="0008358C"/>
    <w:rsid w:val="000838DF"/>
    <w:rsid w:val="000844AF"/>
    <w:rsid w:val="00084670"/>
    <w:rsid w:val="00084F19"/>
    <w:rsid w:val="0008544D"/>
    <w:rsid w:val="000864AD"/>
    <w:rsid w:val="0008652C"/>
    <w:rsid w:val="00086BCB"/>
    <w:rsid w:val="00086FD2"/>
    <w:rsid w:val="00087026"/>
    <w:rsid w:val="00087834"/>
    <w:rsid w:val="0009027F"/>
    <w:rsid w:val="0009092F"/>
    <w:rsid w:val="0009209B"/>
    <w:rsid w:val="00092208"/>
    <w:rsid w:val="00092CF6"/>
    <w:rsid w:val="000930F3"/>
    <w:rsid w:val="000935B3"/>
    <w:rsid w:val="000942AF"/>
    <w:rsid w:val="000942B3"/>
    <w:rsid w:val="0009463C"/>
    <w:rsid w:val="00094B47"/>
    <w:rsid w:val="00094B7D"/>
    <w:rsid w:val="000951BF"/>
    <w:rsid w:val="000A0002"/>
    <w:rsid w:val="000A07FD"/>
    <w:rsid w:val="000A0FC7"/>
    <w:rsid w:val="000A13C3"/>
    <w:rsid w:val="000A1913"/>
    <w:rsid w:val="000A1BEE"/>
    <w:rsid w:val="000A1DEC"/>
    <w:rsid w:val="000A252D"/>
    <w:rsid w:val="000A2987"/>
    <w:rsid w:val="000A2FB2"/>
    <w:rsid w:val="000A36ED"/>
    <w:rsid w:val="000A3899"/>
    <w:rsid w:val="000A4A69"/>
    <w:rsid w:val="000A538D"/>
    <w:rsid w:val="000A557B"/>
    <w:rsid w:val="000A57E1"/>
    <w:rsid w:val="000A68AA"/>
    <w:rsid w:val="000A6B83"/>
    <w:rsid w:val="000A7046"/>
    <w:rsid w:val="000A7094"/>
    <w:rsid w:val="000A7BF9"/>
    <w:rsid w:val="000B0B27"/>
    <w:rsid w:val="000B2332"/>
    <w:rsid w:val="000B258E"/>
    <w:rsid w:val="000B29A8"/>
    <w:rsid w:val="000B2DC0"/>
    <w:rsid w:val="000B4094"/>
    <w:rsid w:val="000B4363"/>
    <w:rsid w:val="000B49D0"/>
    <w:rsid w:val="000B4C76"/>
    <w:rsid w:val="000B50D0"/>
    <w:rsid w:val="000B536E"/>
    <w:rsid w:val="000B57E1"/>
    <w:rsid w:val="000B5EF3"/>
    <w:rsid w:val="000B6034"/>
    <w:rsid w:val="000B66B2"/>
    <w:rsid w:val="000B7B1A"/>
    <w:rsid w:val="000B7BF8"/>
    <w:rsid w:val="000B7EA8"/>
    <w:rsid w:val="000C1219"/>
    <w:rsid w:val="000C2026"/>
    <w:rsid w:val="000C2390"/>
    <w:rsid w:val="000C253E"/>
    <w:rsid w:val="000C2634"/>
    <w:rsid w:val="000C287B"/>
    <w:rsid w:val="000C3027"/>
    <w:rsid w:val="000C35D0"/>
    <w:rsid w:val="000C38AF"/>
    <w:rsid w:val="000C3CF0"/>
    <w:rsid w:val="000C3FF7"/>
    <w:rsid w:val="000C4C07"/>
    <w:rsid w:val="000C50DA"/>
    <w:rsid w:val="000C5184"/>
    <w:rsid w:val="000C53FE"/>
    <w:rsid w:val="000C67A5"/>
    <w:rsid w:val="000C70BD"/>
    <w:rsid w:val="000C7E33"/>
    <w:rsid w:val="000D1410"/>
    <w:rsid w:val="000D1A64"/>
    <w:rsid w:val="000D286C"/>
    <w:rsid w:val="000D2D67"/>
    <w:rsid w:val="000D38DC"/>
    <w:rsid w:val="000D3E15"/>
    <w:rsid w:val="000D45E8"/>
    <w:rsid w:val="000D4AD1"/>
    <w:rsid w:val="000D67B9"/>
    <w:rsid w:val="000E0064"/>
    <w:rsid w:val="000E00EF"/>
    <w:rsid w:val="000E01AD"/>
    <w:rsid w:val="000E0540"/>
    <w:rsid w:val="000E0913"/>
    <w:rsid w:val="000E1898"/>
    <w:rsid w:val="000E2373"/>
    <w:rsid w:val="000E2CA0"/>
    <w:rsid w:val="000E3219"/>
    <w:rsid w:val="000E34A2"/>
    <w:rsid w:val="000E34DD"/>
    <w:rsid w:val="000E47C6"/>
    <w:rsid w:val="000E4D7A"/>
    <w:rsid w:val="000E57AD"/>
    <w:rsid w:val="000E59C1"/>
    <w:rsid w:val="000E5C3B"/>
    <w:rsid w:val="000E659B"/>
    <w:rsid w:val="000E6AA2"/>
    <w:rsid w:val="000E7DF3"/>
    <w:rsid w:val="000F0390"/>
    <w:rsid w:val="000F0BED"/>
    <w:rsid w:val="000F0C01"/>
    <w:rsid w:val="000F19F2"/>
    <w:rsid w:val="000F1C7B"/>
    <w:rsid w:val="000F217E"/>
    <w:rsid w:val="000F270D"/>
    <w:rsid w:val="000F2D8B"/>
    <w:rsid w:val="000F3EDF"/>
    <w:rsid w:val="000F3FE7"/>
    <w:rsid w:val="000F4578"/>
    <w:rsid w:val="000F45BD"/>
    <w:rsid w:val="000F68BF"/>
    <w:rsid w:val="000F73AE"/>
    <w:rsid w:val="001020FC"/>
    <w:rsid w:val="0010264A"/>
    <w:rsid w:val="00102F58"/>
    <w:rsid w:val="00103285"/>
    <w:rsid w:val="001048CE"/>
    <w:rsid w:val="0010642C"/>
    <w:rsid w:val="001068A2"/>
    <w:rsid w:val="00106B7D"/>
    <w:rsid w:val="00106FF1"/>
    <w:rsid w:val="00107B3B"/>
    <w:rsid w:val="001106F8"/>
    <w:rsid w:val="001121C1"/>
    <w:rsid w:val="00112BEB"/>
    <w:rsid w:val="00112F08"/>
    <w:rsid w:val="001130E7"/>
    <w:rsid w:val="001132BA"/>
    <w:rsid w:val="00114101"/>
    <w:rsid w:val="00114280"/>
    <w:rsid w:val="00114309"/>
    <w:rsid w:val="00114A11"/>
    <w:rsid w:val="0011582D"/>
    <w:rsid w:val="00116768"/>
    <w:rsid w:val="00116CFF"/>
    <w:rsid w:val="00117403"/>
    <w:rsid w:val="00120719"/>
    <w:rsid w:val="00120D5D"/>
    <w:rsid w:val="00121AC0"/>
    <w:rsid w:val="00122E91"/>
    <w:rsid w:val="0012346D"/>
    <w:rsid w:val="00124432"/>
    <w:rsid w:val="00124747"/>
    <w:rsid w:val="00124753"/>
    <w:rsid w:val="001258D7"/>
    <w:rsid w:val="00125946"/>
    <w:rsid w:val="00125F74"/>
    <w:rsid w:val="00126FE8"/>
    <w:rsid w:val="001270BB"/>
    <w:rsid w:val="0012798C"/>
    <w:rsid w:val="00127BC2"/>
    <w:rsid w:val="00127F7E"/>
    <w:rsid w:val="001307F1"/>
    <w:rsid w:val="00131CCC"/>
    <w:rsid w:val="00133207"/>
    <w:rsid w:val="00133DBC"/>
    <w:rsid w:val="0013444D"/>
    <w:rsid w:val="001345ED"/>
    <w:rsid w:val="001346C9"/>
    <w:rsid w:val="001351B8"/>
    <w:rsid w:val="0013572F"/>
    <w:rsid w:val="00136624"/>
    <w:rsid w:val="0013723D"/>
    <w:rsid w:val="00137B9D"/>
    <w:rsid w:val="00137EBA"/>
    <w:rsid w:val="0014023E"/>
    <w:rsid w:val="001402BB"/>
    <w:rsid w:val="0014139B"/>
    <w:rsid w:val="0014165F"/>
    <w:rsid w:val="00141F36"/>
    <w:rsid w:val="0014284F"/>
    <w:rsid w:val="0014380B"/>
    <w:rsid w:val="001444BA"/>
    <w:rsid w:val="00145D13"/>
    <w:rsid w:val="0014708C"/>
    <w:rsid w:val="00147876"/>
    <w:rsid w:val="001479A8"/>
    <w:rsid w:val="001507B5"/>
    <w:rsid w:val="00150C9C"/>
    <w:rsid w:val="00152A25"/>
    <w:rsid w:val="00152BD1"/>
    <w:rsid w:val="00152F28"/>
    <w:rsid w:val="00154958"/>
    <w:rsid w:val="00154FD1"/>
    <w:rsid w:val="00155359"/>
    <w:rsid w:val="001577FF"/>
    <w:rsid w:val="00157910"/>
    <w:rsid w:val="00157A8F"/>
    <w:rsid w:val="0016011B"/>
    <w:rsid w:val="001604CA"/>
    <w:rsid w:val="001611FB"/>
    <w:rsid w:val="00161884"/>
    <w:rsid w:val="00162638"/>
    <w:rsid w:val="00162997"/>
    <w:rsid w:val="00162B34"/>
    <w:rsid w:val="00162B3C"/>
    <w:rsid w:val="001638BF"/>
    <w:rsid w:val="00164DBE"/>
    <w:rsid w:val="00165D5B"/>
    <w:rsid w:val="00166A46"/>
    <w:rsid w:val="00166B0D"/>
    <w:rsid w:val="00167DEB"/>
    <w:rsid w:val="00170929"/>
    <w:rsid w:val="0017290E"/>
    <w:rsid w:val="00172E03"/>
    <w:rsid w:val="00173B4F"/>
    <w:rsid w:val="00175270"/>
    <w:rsid w:val="00175B9D"/>
    <w:rsid w:val="00176097"/>
    <w:rsid w:val="00176C8D"/>
    <w:rsid w:val="00177BAB"/>
    <w:rsid w:val="001821EB"/>
    <w:rsid w:val="00182372"/>
    <w:rsid w:val="0018256A"/>
    <w:rsid w:val="0018281A"/>
    <w:rsid w:val="00182FBC"/>
    <w:rsid w:val="001832DB"/>
    <w:rsid w:val="00183E2E"/>
    <w:rsid w:val="00184723"/>
    <w:rsid w:val="00184E4E"/>
    <w:rsid w:val="001854EF"/>
    <w:rsid w:val="00185681"/>
    <w:rsid w:val="00185BBB"/>
    <w:rsid w:val="00186C3D"/>
    <w:rsid w:val="001878B1"/>
    <w:rsid w:val="00187E7D"/>
    <w:rsid w:val="0019113C"/>
    <w:rsid w:val="0019119D"/>
    <w:rsid w:val="00191B94"/>
    <w:rsid w:val="001939C0"/>
    <w:rsid w:val="00193C07"/>
    <w:rsid w:val="00194861"/>
    <w:rsid w:val="00194E58"/>
    <w:rsid w:val="00195160"/>
    <w:rsid w:val="00195913"/>
    <w:rsid w:val="00196C08"/>
    <w:rsid w:val="00196D58"/>
    <w:rsid w:val="00197576"/>
    <w:rsid w:val="001A01B1"/>
    <w:rsid w:val="001A2482"/>
    <w:rsid w:val="001A3939"/>
    <w:rsid w:val="001A3B63"/>
    <w:rsid w:val="001A3E73"/>
    <w:rsid w:val="001A46C6"/>
    <w:rsid w:val="001A4A0E"/>
    <w:rsid w:val="001A5044"/>
    <w:rsid w:val="001A61B4"/>
    <w:rsid w:val="001A6DA8"/>
    <w:rsid w:val="001A7E52"/>
    <w:rsid w:val="001B0339"/>
    <w:rsid w:val="001B082A"/>
    <w:rsid w:val="001B1386"/>
    <w:rsid w:val="001B1C77"/>
    <w:rsid w:val="001B21C1"/>
    <w:rsid w:val="001B2340"/>
    <w:rsid w:val="001B23DA"/>
    <w:rsid w:val="001B28B6"/>
    <w:rsid w:val="001B2B69"/>
    <w:rsid w:val="001B2BDB"/>
    <w:rsid w:val="001B2FCF"/>
    <w:rsid w:val="001B329B"/>
    <w:rsid w:val="001B3D97"/>
    <w:rsid w:val="001B4615"/>
    <w:rsid w:val="001B56D4"/>
    <w:rsid w:val="001B635C"/>
    <w:rsid w:val="001B6675"/>
    <w:rsid w:val="001B6B9D"/>
    <w:rsid w:val="001B75FA"/>
    <w:rsid w:val="001B77B5"/>
    <w:rsid w:val="001B7C3E"/>
    <w:rsid w:val="001C035C"/>
    <w:rsid w:val="001C06A6"/>
    <w:rsid w:val="001C09BB"/>
    <w:rsid w:val="001C2486"/>
    <w:rsid w:val="001C426C"/>
    <w:rsid w:val="001C4471"/>
    <w:rsid w:val="001C4600"/>
    <w:rsid w:val="001C5509"/>
    <w:rsid w:val="001C58D1"/>
    <w:rsid w:val="001C64EA"/>
    <w:rsid w:val="001C67FA"/>
    <w:rsid w:val="001C74E4"/>
    <w:rsid w:val="001C770D"/>
    <w:rsid w:val="001C77C4"/>
    <w:rsid w:val="001D038C"/>
    <w:rsid w:val="001D0B38"/>
    <w:rsid w:val="001D1976"/>
    <w:rsid w:val="001D2368"/>
    <w:rsid w:val="001D380B"/>
    <w:rsid w:val="001D3ACF"/>
    <w:rsid w:val="001D48F5"/>
    <w:rsid w:val="001D5305"/>
    <w:rsid w:val="001D5843"/>
    <w:rsid w:val="001D5ECB"/>
    <w:rsid w:val="001D69ED"/>
    <w:rsid w:val="001D7114"/>
    <w:rsid w:val="001D7271"/>
    <w:rsid w:val="001D7375"/>
    <w:rsid w:val="001E0072"/>
    <w:rsid w:val="001E07C3"/>
    <w:rsid w:val="001E0A68"/>
    <w:rsid w:val="001E0A90"/>
    <w:rsid w:val="001E1DE1"/>
    <w:rsid w:val="001E2EF3"/>
    <w:rsid w:val="001E382D"/>
    <w:rsid w:val="001E5981"/>
    <w:rsid w:val="001E6A91"/>
    <w:rsid w:val="001E6B67"/>
    <w:rsid w:val="001E6DF3"/>
    <w:rsid w:val="001E73B2"/>
    <w:rsid w:val="001F1E4E"/>
    <w:rsid w:val="001F2308"/>
    <w:rsid w:val="001F3AE4"/>
    <w:rsid w:val="001F445A"/>
    <w:rsid w:val="001F566A"/>
    <w:rsid w:val="001F5A0C"/>
    <w:rsid w:val="001F5A7C"/>
    <w:rsid w:val="001F6F91"/>
    <w:rsid w:val="00201E44"/>
    <w:rsid w:val="002030A4"/>
    <w:rsid w:val="00203A48"/>
    <w:rsid w:val="0020401C"/>
    <w:rsid w:val="00204A77"/>
    <w:rsid w:val="00204CC4"/>
    <w:rsid w:val="00205D47"/>
    <w:rsid w:val="00206145"/>
    <w:rsid w:val="00207197"/>
    <w:rsid w:val="002079C4"/>
    <w:rsid w:val="002105D2"/>
    <w:rsid w:val="00210AAA"/>
    <w:rsid w:val="00210E91"/>
    <w:rsid w:val="002117C5"/>
    <w:rsid w:val="002117E4"/>
    <w:rsid w:val="0021271A"/>
    <w:rsid w:val="002132C3"/>
    <w:rsid w:val="00213E08"/>
    <w:rsid w:val="0021451D"/>
    <w:rsid w:val="00214B54"/>
    <w:rsid w:val="00214FBD"/>
    <w:rsid w:val="00215537"/>
    <w:rsid w:val="00215600"/>
    <w:rsid w:val="0021657F"/>
    <w:rsid w:val="00217E1C"/>
    <w:rsid w:val="00217E86"/>
    <w:rsid w:val="00220079"/>
    <w:rsid w:val="002205B8"/>
    <w:rsid w:val="00220FCC"/>
    <w:rsid w:val="00221B53"/>
    <w:rsid w:val="002228F9"/>
    <w:rsid w:val="002230B4"/>
    <w:rsid w:val="0022446D"/>
    <w:rsid w:val="00224866"/>
    <w:rsid w:val="00224A18"/>
    <w:rsid w:val="00225C93"/>
    <w:rsid w:val="002266AB"/>
    <w:rsid w:val="00226BA5"/>
    <w:rsid w:val="00227EE2"/>
    <w:rsid w:val="00232C0A"/>
    <w:rsid w:val="00232C4B"/>
    <w:rsid w:val="002337A3"/>
    <w:rsid w:val="00234920"/>
    <w:rsid w:val="002354F1"/>
    <w:rsid w:val="002356C9"/>
    <w:rsid w:val="00236037"/>
    <w:rsid w:val="00236255"/>
    <w:rsid w:val="00236D6A"/>
    <w:rsid w:val="00236EE9"/>
    <w:rsid w:val="00237946"/>
    <w:rsid w:val="00237F7A"/>
    <w:rsid w:val="0024028C"/>
    <w:rsid w:val="00241B4F"/>
    <w:rsid w:val="00241DBC"/>
    <w:rsid w:val="002425E9"/>
    <w:rsid w:val="00242C7E"/>
    <w:rsid w:val="00243578"/>
    <w:rsid w:val="00243D6E"/>
    <w:rsid w:val="0024458B"/>
    <w:rsid w:val="00244C24"/>
    <w:rsid w:val="002451F7"/>
    <w:rsid w:val="00245CCB"/>
    <w:rsid w:val="00245DE4"/>
    <w:rsid w:val="002466E6"/>
    <w:rsid w:val="00246C56"/>
    <w:rsid w:val="00246DF4"/>
    <w:rsid w:val="002476CC"/>
    <w:rsid w:val="00247ECA"/>
    <w:rsid w:val="0025034A"/>
    <w:rsid w:val="00250B72"/>
    <w:rsid w:val="00251347"/>
    <w:rsid w:val="00251C95"/>
    <w:rsid w:val="00251F9E"/>
    <w:rsid w:val="00252291"/>
    <w:rsid w:val="00252B45"/>
    <w:rsid w:val="00253F55"/>
    <w:rsid w:val="002540BC"/>
    <w:rsid w:val="00255599"/>
    <w:rsid w:val="00255645"/>
    <w:rsid w:val="002559AC"/>
    <w:rsid w:val="00255FEF"/>
    <w:rsid w:val="0025613A"/>
    <w:rsid w:val="002563EF"/>
    <w:rsid w:val="00257F39"/>
    <w:rsid w:val="00260B76"/>
    <w:rsid w:val="00260D3F"/>
    <w:rsid w:val="0026146D"/>
    <w:rsid w:val="002619AB"/>
    <w:rsid w:val="00261A3D"/>
    <w:rsid w:val="00261A92"/>
    <w:rsid w:val="00263007"/>
    <w:rsid w:val="002639FD"/>
    <w:rsid w:val="002646F6"/>
    <w:rsid w:val="00265B8F"/>
    <w:rsid w:val="00266474"/>
    <w:rsid w:val="002671BC"/>
    <w:rsid w:val="002675A0"/>
    <w:rsid w:val="002717B8"/>
    <w:rsid w:val="00271F58"/>
    <w:rsid w:val="0027215C"/>
    <w:rsid w:val="002721E9"/>
    <w:rsid w:val="002722E1"/>
    <w:rsid w:val="00272475"/>
    <w:rsid w:val="0027298E"/>
    <w:rsid w:val="00272C9D"/>
    <w:rsid w:val="0027304D"/>
    <w:rsid w:val="002733C5"/>
    <w:rsid w:val="0027460C"/>
    <w:rsid w:val="0027490F"/>
    <w:rsid w:val="002750F1"/>
    <w:rsid w:val="00275CBB"/>
    <w:rsid w:val="00275F47"/>
    <w:rsid w:val="002761B0"/>
    <w:rsid w:val="0027624A"/>
    <w:rsid w:val="00276C99"/>
    <w:rsid w:val="00277CD0"/>
    <w:rsid w:val="002832C7"/>
    <w:rsid w:val="002833BA"/>
    <w:rsid w:val="00284120"/>
    <w:rsid w:val="0028423B"/>
    <w:rsid w:val="0028651A"/>
    <w:rsid w:val="00286897"/>
    <w:rsid w:val="00286939"/>
    <w:rsid w:val="002869F3"/>
    <w:rsid w:val="00287728"/>
    <w:rsid w:val="00291378"/>
    <w:rsid w:val="00292765"/>
    <w:rsid w:val="002937CA"/>
    <w:rsid w:val="00295502"/>
    <w:rsid w:val="00296F7D"/>
    <w:rsid w:val="002A075F"/>
    <w:rsid w:val="002A0DE3"/>
    <w:rsid w:val="002A1636"/>
    <w:rsid w:val="002A2666"/>
    <w:rsid w:val="002A26BB"/>
    <w:rsid w:val="002A333D"/>
    <w:rsid w:val="002A33C4"/>
    <w:rsid w:val="002A39F3"/>
    <w:rsid w:val="002A4C06"/>
    <w:rsid w:val="002A5252"/>
    <w:rsid w:val="002A6B6E"/>
    <w:rsid w:val="002B0262"/>
    <w:rsid w:val="002B17BC"/>
    <w:rsid w:val="002B1E81"/>
    <w:rsid w:val="002B2CC4"/>
    <w:rsid w:val="002B2CD7"/>
    <w:rsid w:val="002B2E67"/>
    <w:rsid w:val="002B48AC"/>
    <w:rsid w:val="002B6A20"/>
    <w:rsid w:val="002B6C17"/>
    <w:rsid w:val="002B6CA9"/>
    <w:rsid w:val="002B6D9F"/>
    <w:rsid w:val="002C0244"/>
    <w:rsid w:val="002C0245"/>
    <w:rsid w:val="002C1622"/>
    <w:rsid w:val="002C1646"/>
    <w:rsid w:val="002C2125"/>
    <w:rsid w:val="002C22D5"/>
    <w:rsid w:val="002C2B87"/>
    <w:rsid w:val="002C312D"/>
    <w:rsid w:val="002C3BFE"/>
    <w:rsid w:val="002C417A"/>
    <w:rsid w:val="002C4277"/>
    <w:rsid w:val="002C5194"/>
    <w:rsid w:val="002C51E4"/>
    <w:rsid w:val="002C5D1E"/>
    <w:rsid w:val="002C6656"/>
    <w:rsid w:val="002C6E78"/>
    <w:rsid w:val="002C7606"/>
    <w:rsid w:val="002D02E2"/>
    <w:rsid w:val="002D0440"/>
    <w:rsid w:val="002D0E6C"/>
    <w:rsid w:val="002D0F6F"/>
    <w:rsid w:val="002D18D4"/>
    <w:rsid w:val="002D332B"/>
    <w:rsid w:val="002D4FF9"/>
    <w:rsid w:val="002D58E3"/>
    <w:rsid w:val="002D6D2F"/>
    <w:rsid w:val="002D6DF7"/>
    <w:rsid w:val="002D7915"/>
    <w:rsid w:val="002D79FF"/>
    <w:rsid w:val="002D7A7B"/>
    <w:rsid w:val="002E00FB"/>
    <w:rsid w:val="002E0D8E"/>
    <w:rsid w:val="002E1618"/>
    <w:rsid w:val="002E17C2"/>
    <w:rsid w:val="002E19B7"/>
    <w:rsid w:val="002E1A43"/>
    <w:rsid w:val="002E1B4E"/>
    <w:rsid w:val="002E4BC3"/>
    <w:rsid w:val="002E537C"/>
    <w:rsid w:val="002E54AC"/>
    <w:rsid w:val="002E7B70"/>
    <w:rsid w:val="002F011B"/>
    <w:rsid w:val="002F0124"/>
    <w:rsid w:val="002F10C7"/>
    <w:rsid w:val="002F16DA"/>
    <w:rsid w:val="002F3527"/>
    <w:rsid w:val="002F3691"/>
    <w:rsid w:val="002F4347"/>
    <w:rsid w:val="002F7871"/>
    <w:rsid w:val="002F7AE5"/>
    <w:rsid w:val="002F7C6F"/>
    <w:rsid w:val="00300658"/>
    <w:rsid w:val="00300DA9"/>
    <w:rsid w:val="00301DD8"/>
    <w:rsid w:val="00301E59"/>
    <w:rsid w:val="0030254D"/>
    <w:rsid w:val="0030290D"/>
    <w:rsid w:val="00303476"/>
    <w:rsid w:val="00303E90"/>
    <w:rsid w:val="003043AF"/>
    <w:rsid w:val="0030502B"/>
    <w:rsid w:val="00306DF3"/>
    <w:rsid w:val="003074EC"/>
    <w:rsid w:val="0031044E"/>
    <w:rsid w:val="003108BA"/>
    <w:rsid w:val="00310DCF"/>
    <w:rsid w:val="00310E03"/>
    <w:rsid w:val="0031188F"/>
    <w:rsid w:val="0031218D"/>
    <w:rsid w:val="00312C56"/>
    <w:rsid w:val="00313576"/>
    <w:rsid w:val="003139CD"/>
    <w:rsid w:val="00314495"/>
    <w:rsid w:val="003145F2"/>
    <w:rsid w:val="00314C17"/>
    <w:rsid w:val="0031570F"/>
    <w:rsid w:val="0031629A"/>
    <w:rsid w:val="00317950"/>
    <w:rsid w:val="00317F9B"/>
    <w:rsid w:val="003204BD"/>
    <w:rsid w:val="00320975"/>
    <w:rsid w:val="0032127F"/>
    <w:rsid w:val="00321CEF"/>
    <w:rsid w:val="00321D83"/>
    <w:rsid w:val="0032236C"/>
    <w:rsid w:val="00323574"/>
    <w:rsid w:val="00323993"/>
    <w:rsid w:val="00323B30"/>
    <w:rsid w:val="00323D05"/>
    <w:rsid w:val="00324E44"/>
    <w:rsid w:val="00325097"/>
    <w:rsid w:val="00325472"/>
    <w:rsid w:val="0032550D"/>
    <w:rsid w:val="00325C0D"/>
    <w:rsid w:val="00326007"/>
    <w:rsid w:val="003265B8"/>
    <w:rsid w:val="003269D4"/>
    <w:rsid w:val="00326D2B"/>
    <w:rsid w:val="00326E6A"/>
    <w:rsid w:val="003309FD"/>
    <w:rsid w:val="00330A69"/>
    <w:rsid w:val="00331360"/>
    <w:rsid w:val="00331C62"/>
    <w:rsid w:val="00331CBC"/>
    <w:rsid w:val="0033299F"/>
    <w:rsid w:val="003331D3"/>
    <w:rsid w:val="00333BB1"/>
    <w:rsid w:val="003340B3"/>
    <w:rsid w:val="00335530"/>
    <w:rsid w:val="003355E6"/>
    <w:rsid w:val="00335A9B"/>
    <w:rsid w:val="003361B9"/>
    <w:rsid w:val="0033636A"/>
    <w:rsid w:val="00336D6B"/>
    <w:rsid w:val="003378D0"/>
    <w:rsid w:val="00337CD8"/>
    <w:rsid w:val="00337F5C"/>
    <w:rsid w:val="00337F8E"/>
    <w:rsid w:val="00341507"/>
    <w:rsid w:val="003426D7"/>
    <w:rsid w:val="003445F9"/>
    <w:rsid w:val="003451D6"/>
    <w:rsid w:val="00345DE2"/>
    <w:rsid w:val="0034614D"/>
    <w:rsid w:val="0034650A"/>
    <w:rsid w:val="00346820"/>
    <w:rsid w:val="00346B4A"/>
    <w:rsid w:val="00346FC2"/>
    <w:rsid w:val="0034756C"/>
    <w:rsid w:val="00347682"/>
    <w:rsid w:val="00347BBD"/>
    <w:rsid w:val="00347F3B"/>
    <w:rsid w:val="00351633"/>
    <w:rsid w:val="00351FE3"/>
    <w:rsid w:val="003535F5"/>
    <w:rsid w:val="00353887"/>
    <w:rsid w:val="00353922"/>
    <w:rsid w:val="0035395D"/>
    <w:rsid w:val="0035428C"/>
    <w:rsid w:val="0035455B"/>
    <w:rsid w:val="0035507E"/>
    <w:rsid w:val="00355891"/>
    <w:rsid w:val="00355FFE"/>
    <w:rsid w:val="003565F5"/>
    <w:rsid w:val="003566B7"/>
    <w:rsid w:val="00356BE6"/>
    <w:rsid w:val="003573BB"/>
    <w:rsid w:val="00361225"/>
    <w:rsid w:val="00361228"/>
    <w:rsid w:val="00361BEC"/>
    <w:rsid w:val="00361CB6"/>
    <w:rsid w:val="003625EF"/>
    <w:rsid w:val="003627EE"/>
    <w:rsid w:val="00362E03"/>
    <w:rsid w:val="00362E7D"/>
    <w:rsid w:val="00363538"/>
    <w:rsid w:val="00365491"/>
    <w:rsid w:val="003658F0"/>
    <w:rsid w:val="00365A4B"/>
    <w:rsid w:val="00366178"/>
    <w:rsid w:val="003666CF"/>
    <w:rsid w:val="00366735"/>
    <w:rsid w:val="00366853"/>
    <w:rsid w:val="00367166"/>
    <w:rsid w:val="003674CE"/>
    <w:rsid w:val="003679A3"/>
    <w:rsid w:val="00367B8A"/>
    <w:rsid w:val="00372154"/>
    <w:rsid w:val="003727A3"/>
    <w:rsid w:val="0037435A"/>
    <w:rsid w:val="00374D62"/>
    <w:rsid w:val="00375170"/>
    <w:rsid w:val="0037530A"/>
    <w:rsid w:val="00376705"/>
    <w:rsid w:val="00377725"/>
    <w:rsid w:val="00377734"/>
    <w:rsid w:val="003801E6"/>
    <w:rsid w:val="00380700"/>
    <w:rsid w:val="0038217C"/>
    <w:rsid w:val="0038318D"/>
    <w:rsid w:val="00383283"/>
    <w:rsid w:val="0038375E"/>
    <w:rsid w:val="003838DE"/>
    <w:rsid w:val="00383BA1"/>
    <w:rsid w:val="003840A7"/>
    <w:rsid w:val="003841A0"/>
    <w:rsid w:val="00385455"/>
    <w:rsid w:val="00387C29"/>
    <w:rsid w:val="0039002B"/>
    <w:rsid w:val="00391730"/>
    <w:rsid w:val="003922CD"/>
    <w:rsid w:val="0039267B"/>
    <w:rsid w:val="00394230"/>
    <w:rsid w:val="003943E8"/>
    <w:rsid w:val="003943F8"/>
    <w:rsid w:val="00394DCF"/>
    <w:rsid w:val="00395B79"/>
    <w:rsid w:val="00396887"/>
    <w:rsid w:val="003969E4"/>
    <w:rsid w:val="00396DDD"/>
    <w:rsid w:val="00396F0F"/>
    <w:rsid w:val="003974F7"/>
    <w:rsid w:val="003A1B22"/>
    <w:rsid w:val="003A1BC5"/>
    <w:rsid w:val="003A1C17"/>
    <w:rsid w:val="003A1EC3"/>
    <w:rsid w:val="003A265A"/>
    <w:rsid w:val="003A3762"/>
    <w:rsid w:val="003A3DB7"/>
    <w:rsid w:val="003A49B5"/>
    <w:rsid w:val="003A54A7"/>
    <w:rsid w:val="003A55AA"/>
    <w:rsid w:val="003A79EC"/>
    <w:rsid w:val="003A7C0C"/>
    <w:rsid w:val="003A7C1A"/>
    <w:rsid w:val="003A7F7F"/>
    <w:rsid w:val="003B0234"/>
    <w:rsid w:val="003B0AD2"/>
    <w:rsid w:val="003B0C9B"/>
    <w:rsid w:val="003B0FFA"/>
    <w:rsid w:val="003B13CB"/>
    <w:rsid w:val="003B156A"/>
    <w:rsid w:val="003B25AC"/>
    <w:rsid w:val="003B2B98"/>
    <w:rsid w:val="003B2BA4"/>
    <w:rsid w:val="003B2C24"/>
    <w:rsid w:val="003B37AB"/>
    <w:rsid w:val="003B3E2B"/>
    <w:rsid w:val="003B48B5"/>
    <w:rsid w:val="003B5671"/>
    <w:rsid w:val="003B644F"/>
    <w:rsid w:val="003B6927"/>
    <w:rsid w:val="003B7FB5"/>
    <w:rsid w:val="003B7FD0"/>
    <w:rsid w:val="003C04C3"/>
    <w:rsid w:val="003C0F6C"/>
    <w:rsid w:val="003C207D"/>
    <w:rsid w:val="003C2800"/>
    <w:rsid w:val="003C2FC6"/>
    <w:rsid w:val="003C386A"/>
    <w:rsid w:val="003C3A9F"/>
    <w:rsid w:val="003C3C3B"/>
    <w:rsid w:val="003C3D04"/>
    <w:rsid w:val="003C40E7"/>
    <w:rsid w:val="003C57BC"/>
    <w:rsid w:val="003C58FD"/>
    <w:rsid w:val="003C60C3"/>
    <w:rsid w:val="003C6499"/>
    <w:rsid w:val="003C6B97"/>
    <w:rsid w:val="003C7E87"/>
    <w:rsid w:val="003D055E"/>
    <w:rsid w:val="003D08F1"/>
    <w:rsid w:val="003D0CB0"/>
    <w:rsid w:val="003D14BF"/>
    <w:rsid w:val="003D17EB"/>
    <w:rsid w:val="003D1D8F"/>
    <w:rsid w:val="003D208F"/>
    <w:rsid w:val="003D257F"/>
    <w:rsid w:val="003D25C0"/>
    <w:rsid w:val="003D267C"/>
    <w:rsid w:val="003D3C56"/>
    <w:rsid w:val="003D4072"/>
    <w:rsid w:val="003D4F01"/>
    <w:rsid w:val="003D624E"/>
    <w:rsid w:val="003D6944"/>
    <w:rsid w:val="003D6C52"/>
    <w:rsid w:val="003D7080"/>
    <w:rsid w:val="003E065A"/>
    <w:rsid w:val="003E1A54"/>
    <w:rsid w:val="003E1A8B"/>
    <w:rsid w:val="003E1E25"/>
    <w:rsid w:val="003E2529"/>
    <w:rsid w:val="003E28D3"/>
    <w:rsid w:val="003E28F8"/>
    <w:rsid w:val="003E29CD"/>
    <w:rsid w:val="003E3757"/>
    <w:rsid w:val="003E3E83"/>
    <w:rsid w:val="003E4495"/>
    <w:rsid w:val="003E4555"/>
    <w:rsid w:val="003E4C75"/>
    <w:rsid w:val="003E51B5"/>
    <w:rsid w:val="003E5F9D"/>
    <w:rsid w:val="003E64D2"/>
    <w:rsid w:val="003E794A"/>
    <w:rsid w:val="003F0B78"/>
    <w:rsid w:val="003F0F7A"/>
    <w:rsid w:val="003F24CE"/>
    <w:rsid w:val="003F25A7"/>
    <w:rsid w:val="003F2E68"/>
    <w:rsid w:val="003F3192"/>
    <w:rsid w:val="003F3620"/>
    <w:rsid w:val="003F4ECA"/>
    <w:rsid w:val="003F5395"/>
    <w:rsid w:val="003F5D65"/>
    <w:rsid w:val="003F7640"/>
    <w:rsid w:val="003F77A6"/>
    <w:rsid w:val="003F7D21"/>
    <w:rsid w:val="003F7F8E"/>
    <w:rsid w:val="003F7FC3"/>
    <w:rsid w:val="00400086"/>
    <w:rsid w:val="00400E27"/>
    <w:rsid w:val="004015C3"/>
    <w:rsid w:val="004018FE"/>
    <w:rsid w:val="004034C3"/>
    <w:rsid w:val="00404623"/>
    <w:rsid w:val="004047D7"/>
    <w:rsid w:val="00404AB8"/>
    <w:rsid w:val="00404BD1"/>
    <w:rsid w:val="004050C6"/>
    <w:rsid w:val="004058A9"/>
    <w:rsid w:val="00406803"/>
    <w:rsid w:val="00407C09"/>
    <w:rsid w:val="00410636"/>
    <w:rsid w:val="004108A1"/>
    <w:rsid w:val="00410D4C"/>
    <w:rsid w:val="0041123C"/>
    <w:rsid w:val="00411513"/>
    <w:rsid w:val="004118EE"/>
    <w:rsid w:val="00412315"/>
    <w:rsid w:val="00412C99"/>
    <w:rsid w:val="00413104"/>
    <w:rsid w:val="004137A0"/>
    <w:rsid w:val="00413BE6"/>
    <w:rsid w:val="0041435B"/>
    <w:rsid w:val="00414440"/>
    <w:rsid w:val="0041450A"/>
    <w:rsid w:val="0041454B"/>
    <w:rsid w:val="00414DAF"/>
    <w:rsid w:val="00414EA5"/>
    <w:rsid w:val="00415209"/>
    <w:rsid w:val="004153F3"/>
    <w:rsid w:val="004160FE"/>
    <w:rsid w:val="004164B1"/>
    <w:rsid w:val="004165FD"/>
    <w:rsid w:val="00417C65"/>
    <w:rsid w:val="00420366"/>
    <w:rsid w:val="00420B2B"/>
    <w:rsid w:val="00420CB8"/>
    <w:rsid w:val="004210C7"/>
    <w:rsid w:val="00421D61"/>
    <w:rsid w:val="00421EB2"/>
    <w:rsid w:val="0042258E"/>
    <w:rsid w:val="00423768"/>
    <w:rsid w:val="00423F82"/>
    <w:rsid w:val="004249A7"/>
    <w:rsid w:val="004249CC"/>
    <w:rsid w:val="00425588"/>
    <w:rsid w:val="00425EB3"/>
    <w:rsid w:val="00427409"/>
    <w:rsid w:val="00427618"/>
    <w:rsid w:val="00430493"/>
    <w:rsid w:val="00431C18"/>
    <w:rsid w:val="00431C7D"/>
    <w:rsid w:val="00431D00"/>
    <w:rsid w:val="00431D7B"/>
    <w:rsid w:val="00432260"/>
    <w:rsid w:val="00432503"/>
    <w:rsid w:val="00432DFD"/>
    <w:rsid w:val="00433BC7"/>
    <w:rsid w:val="00433E7F"/>
    <w:rsid w:val="004344B7"/>
    <w:rsid w:val="0043463C"/>
    <w:rsid w:val="00434E98"/>
    <w:rsid w:val="00435B84"/>
    <w:rsid w:val="0043615E"/>
    <w:rsid w:val="004361F0"/>
    <w:rsid w:val="00436AD5"/>
    <w:rsid w:val="00437ACE"/>
    <w:rsid w:val="00437AE8"/>
    <w:rsid w:val="0044019A"/>
    <w:rsid w:val="004407B3"/>
    <w:rsid w:val="00441BFD"/>
    <w:rsid w:val="004432EC"/>
    <w:rsid w:val="0044480A"/>
    <w:rsid w:val="00444D81"/>
    <w:rsid w:val="00444DAE"/>
    <w:rsid w:val="00445702"/>
    <w:rsid w:val="004462B8"/>
    <w:rsid w:val="004468E6"/>
    <w:rsid w:val="00447544"/>
    <w:rsid w:val="00447DFE"/>
    <w:rsid w:val="00447F29"/>
    <w:rsid w:val="0045080F"/>
    <w:rsid w:val="00450AAD"/>
    <w:rsid w:val="00451B38"/>
    <w:rsid w:val="004522E3"/>
    <w:rsid w:val="0045255D"/>
    <w:rsid w:val="0045264C"/>
    <w:rsid w:val="004533B3"/>
    <w:rsid w:val="0045378B"/>
    <w:rsid w:val="0045429A"/>
    <w:rsid w:val="004545AF"/>
    <w:rsid w:val="004547B5"/>
    <w:rsid w:val="00455520"/>
    <w:rsid w:val="0045689B"/>
    <w:rsid w:val="00456A03"/>
    <w:rsid w:val="00456D8A"/>
    <w:rsid w:val="004572DC"/>
    <w:rsid w:val="00457885"/>
    <w:rsid w:val="00460524"/>
    <w:rsid w:val="004607C1"/>
    <w:rsid w:val="00461909"/>
    <w:rsid w:val="00462261"/>
    <w:rsid w:val="004622DA"/>
    <w:rsid w:val="00463A7D"/>
    <w:rsid w:val="00463AAA"/>
    <w:rsid w:val="00463E88"/>
    <w:rsid w:val="004641EE"/>
    <w:rsid w:val="004644C1"/>
    <w:rsid w:val="00464EF2"/>
    <w:rsid w:val="004656EC"/>
    <w:rsid w:val="00465746"/>
    <w:rsid w:val="00465D49"/>
    <w:rsid w:val="00466289"/>
    <w:rsid w:val="004664B1"/>
    <w:rsid w:val="0046717A"/>
    <w:rsid w:val="00467AD7"/>
    <w:rsid w:val="00467C5F"/>
    <w:rsid w:val="004707B3"/>
    <w:rsid w:val="0047097F"/>
    <w:rsid w:val="004719E5"/>
    <w:rsid w:val="00471BC8"/>
    <w:rsid w:val="00472054"/>
    <w:rsid w:val="004739B8"/>
    <w:rsid w:val="00473CE2"/>
    <w:rsid w:val="00473F75"/>
    <w:rsid w:val="00474354"/>
    <w:rsid w:val="004744E4"/>
    <w:rsid w:val="00474AA8"/>
    <w:rsid w:val="00474B9F"/>
    <w:rsid w:val="0047501D"/>
    <w:rsid w:val="0047536C"/>
    <w:rsid w:val="0047567A"/>
    <w:rsid w:val="00475B08"/>
    <w:rsid w:val="00475DCC"/>
    <w:rsid w:val="00477006"/>
    <w:rsid w:val="004771CD"/>
    <w:rsid w:val="00477759"/>
    <w:rsid w:val="00477F9A"/>
    <w:rsid w:val="00480B92"/>
    <w:rsid w:val="00480ECB"/>
    <w:rsid w:val="00481284"/>
    <w:rsid w:val="004814C1"/>
    <w:rsid w:val="00481FE4"/>
    <w:rsid w:val="004825EB"/>
    <w:rsid w:val="00483A5B"/>
    <w:rsid w:val="00483DA4"/>
    <w:rsid w:val="004846D3"/>
    <w:rsid w:val="00485180"/>
    <w:rsid w:val="00485804"/>
    <w:rsid w:val="00485BB7"/>
    <w:rsid w:val="00485DD2"/>
    <w:rsid w:val="004862C3"/>
    <w:rsid w:val="004917CD"/>
    <w:rsid w:val="00491A4C"/>
    <w:rsid w:val="00491CE5"/>
    <w:rsid w:val="004924DB"/>
    <w:rsid w:val="0049418F"/>
    <w:rsid w:val="004946CE"/>
    <w:rsid w:val="00494F68"/>
    <w:rsid w:val="004951A7"/>
    <w:rsid w:val="004951D4"/>
    <w:rsid w:val="00497740"/>
    <w:rsid w:val="004979FE"/>
    <w:rsid w:val="004A119F"/>
    <w:rsid w:val="004A11F1"/>
    <w:rsid w:val="004A46C1"/>
    <w:rsid w:val="004A4AEB"/>
    <w:rsid w:val="004A5189"/>
    <w:rsid w:val="004A5AF3"/>
    <w:rsid w:val="004A6234"/>
    <w:rsid w:val="004A72DF"/>
    <w:rsid w:val="004A7807"/>
    <w:rsid w:val="004B0247"/>
    <w:rsid w:val="004B0C0F"/>
    <w:rsid w:val="004B2CC5"/>
    <w:rsid w:val="004B2E03"/>
    <w:rsid w:val="004B2F98"/>
    <w:rsid w:val="004B32C9"/>
    <w:rsid w:val="004B3F4D"/>
    <w:rsid w:val="004B4C32"/>
    <w:rsid w:val="004B53AA"/>
    <w:rsid w:val="004B5448"/>
    <w:rsid w:val="004B597C"/>
    <w:rsid w:val="004B59A7"/>
    <w:rsid w:val="004B5FFF"/>
    <w:rsid w:val="004B609B"/>
    <w:rsid w:val="004B6453"/>
    <w:rsid w:val="004B64F3"/>
    <w:rsid w:val="004B6995"/>
    <w:rsid w:val="004B6E82"/>
    <w:rsid w:val="004B70EB"/>
    <w:rsid w:val="004B7562"/>
    <w:rsid w:val="004C0061"/>
    <w:rsid w:val="004C05A6"/>
    <w:rsid w:val="004C0CDA"/>
    <w:rsid w:val="004C0D77"/>
    <w:rsid w:val="004C0E9D"/>
    <w:rsid w:val="004C15C4"/>
    <w:rsid w:val="004C180D"/>
    <w:rsid w:val="004C1C8D"/>
    <w:rsid w:val="004C1F7B"/>
    <w:rsid w:val="004C2256"/>
    <w:rsid w:val="004C2D48"/>
    <w:rsid w:val="004C35F2"/>
    <w:rsid w:val="004C3640"/>
    <w:rsid w:val="004C365D"/>
    <w:rsid w:val="004C36B8"/>
    <w:rsid w:val="004C424B"/>
    <w:rsid w:val="004C42AD"/>
    <w:rsid w:val="004C51B6"/>
    <w:rsid w:val="004C51C9"/>
    <w:rsid w:val="004C5E11"/>
    <w:rsid w:val="004C5F07"/>
    <w:rsid w:val="004C6742"/>
    <w:rsid w:val="004C694C"/>
    <w:rsid w:val="004C726C"/>
    <w:rsid w:val="004C7299"/>
    <w:rsid w:val="004C7562"/>
    <w:rsid w:val="004C763D"/>
    <w:rsid w:val="004C7B90"/>
    <w:rsid w:val="004D0237"/>
    <w:rsid w:val="004D0765"/>
    <w:rsid w:val="004D0DDA"/>
    <w:rsid w:val="004D0E70"/>
    <w:rsid w:val="004D103D"/>
    <w:rsid w:val="004D10B6"/>
    <w:rsid w:val="004D12B3"/>
    <w:rsid w:val="004D145F"/>
    <w:rsid w:val="004D2028"/>
    <w:rsid w:val="004D29E1"/>
    <w:rsid w:val="004D2B2D"/>
    <w:rsid w:val="004D4C0B"/>
    <w:rsid w:val="004D4CF3"/>
    <w:rsid w:val="004D54CD"/>
    <w:rsid w:val="004D5812"/>
    <w:rsid w:val="004D6E4F"/>
    <w:rsid w:val="004D73D5"/>
    <w:rsid w:val="004D784A"/>
    <w:rsid w:val="004E017F"/>
    <w:rsid w:val="004E09DF"/>
    <w:rsid w:val="004E1D56"/>
    <w:rsid w:val="004E372E"/>
    <w:rsid w:val="004E477D"/>
    <w:rsid w:val="004E4ED6"/>
    <w:rsid w:val="004E5C03"/>
    <w:rsid w:val="004E6D19"/>
    <w:rsid w:val="004E7402"/>
    <w:rsid w:val="004F006B"/>
    <w:rsid w:val="004F046E"/>
    <w:rsid w:val="004F06EF"/>
    <w:rsid w:val="004F10E7"/>
    <w:rsid w:val="004F1EE6"/>
    <w:rsid w:val="004F1F41"/>
    <w:rsid w:val="004F2255"/>
    <w:rsid w:val="004F3B7C"/>
    <w:rsid w:val="004F4FD0"/>
    <w:rsid w:val="004F5B2A"/>
    <w:rsid w:val="004F62EA"/>
    <w:rsid w:val="004F7ED3"/>
    <w:rsid w:val="004F7EF0"/>
    <w:rsid w:val="00500820"/>
    <w:rsid w:val="0050122C"/>
    <w:rsid w:val="00501CFC"/>
    <w:rsid w:val="005021C1"/>
    <w:rsid w:val="00502E0B"/>
    <w:rsid w:val="005033E6"/>
    <w:rsid w:val="00503B63"/>
    <w:rsid w:val="005041C1"/>
    <w:rsid w:val="005044F3"/>
    <w:rsid w:val="005045CF"/>
    <w:rsid w:val="00504702"/>
    <w:rsid w:val="00504EEA"/>
    <w:rsid w:val="005056D6"/>
    <w:rsid w:val="005057C7"/>
    <w:rsid w:val="00505953"/>
    <w:rsid w:val="00505963"/>
    <w:rsid w:val="0050597E"/>
    <w:rsid w:val="00505D00"/>
    <w:rsid w:val="00505DA0"/>
    <w:rsid w:val="00506BC0"/>
    <w:rsid w:val="00507464"/>
    <w:rsid w:val="00507F4C"/>
    <w:rsid w:val="00510C2F"/>
    <w:rsid w:val="00510DEF"/>
    <w:rsid w:val="00510F8C"/>
    <w:rsid w:val="005112C5"/>
    <w:rsid w:val="00511B5A"/>
    <w:rsid w:val="005125D6"/>
    <w:rsid w:val="00512998"/>
    <w:rsid w:val="00512B84"/>
    <w:rsid w:val="00512B95"/>
    <w:rsid w:val="005137BF"/>
    <w:rsid w:val="00514229"/>
    <w:rsid w:val="00514528"/>
    <w:rsid w:val="0051599A"/>
    <w:rsid w:val="00515F88"/>
    <w:rsid w:val="005166FB"/>
    <w:rsid w:val="005171D3"/>
    <w:rsid w:val="005173FC"/>
    <w:rsid w:val="00520225"/>
    <w:rsid w:val="005209B6"/>
    <w:rsid w:val="00520F83"/>
    <w:rsid w:val="005216A0"/>
    <w:rsid w:val="005218E4"/>
    <w:rsid w:val="0052241B"/>
    <w:rsid w:val="00522FB8"/>
    <w:rsid w:val="00523022"/>
    <w:rsid w:val="00523CC6"/>
    <w:rsid w:val="00524781"/>
    <w:rsid w:val="00524B8A"/>
    <w:rsid w:val="00524E6A"/>
    <w:rsid w:val="005252D7"/>
    <w:rsid w:val="00525320"/>
    <w:rsid w:val="005256CD"/>
    <w:rsid w:val="00525A36"/>
    <w:rsid w:val="00525DC2"/>
    <w:rsid w:val="00526170"/>
    <w:rsid w:val="00526656"/>
    <w:rsid w:val="00526A52"/>
    <w:rsid w:val="00527337"/>
    <w:rsid w:val="00527716"/>
    <w:rsid w:val="00527A7D"/>
    <w:rsid w:val="00530167"/>
    <w:rsid w:val="005310AB"/>
    <w:rsid w:val="00531C83"/>
    <w:rsid w:val="00532FD0"/>
    <w:rsid w:val="00533276"/>
    <w:rsid w:val="00533753"/>
    <w:rsid w:val="00533F4E"/>
    <w:rsid w:val="00534BB5"/>
    <w:rsid w:val="00535B4B"/>
    <w:rsid w:val="00536B70"/>
    <w:rsid w:val="00541F70"/>
    <w:rsid w:val="00542114"/>
    <w:rsid w:val="0054346F"/>
    <w:rsid w:val="005446A6"/>
    <w:rsid w:val="0054505C"/>
    <w:rsid w:val="005456FC"/>
    <w:rsid w:val="0054612B"/>
    <w:rsid w:val="00546846"/>
    <w:rsid w:val="00547571"/>
    <w:rsid w:val="0054767F"/>
    <w:rsid w:val="0054795F"/>
    <w:rsid w:val="00547DF2"/>
    <w:rsid w:val="00550338"/>
    <w:rsid w:val="00550816"/>
    <w:rsid w:val="00552B82"/>
    <w:rsid w:val="005532C0"/>
    <w:rsid w:val="00554158"/>
    <w:rsid w:val="00555476"/>
    <w:rsid w:val="00555C69"/>
    <w:rsid w:val="00556FB6"/>
    <w:rsid w:val="005600E0"/>
    <w:rsid w:val="00560857"/>
    <w:rsid w:val="00560D58"/>
    <w:rsid w:val="00562228"/>
    <w:rsid w:val="00562234"/>
    <w:rsid w:val="00562D8A"/>
    <w:rsid w:val="0056432B"/>
    <w:rsid w:val="005645C5"/>
    <w:rsid w:val="005645E8"/>
    <w:rsid w:val="0056480D"/>
    <w:rsid w:val="00565332"/>
    <w:rsid w:val="0056580D"/>
    <w:rsid w:val="0056621B"/>
    <w:rsid w:val="00566AA1"/>
    <w:rsid w:val="005679AF"/>
    <w:rsid w:val="00567F0C"/>
    <w:rsid w:val="00567FC3"/>
    <w:rsid w:val="00570B6A"/>
    <w:rsid w:val="00571243"/>
    <w:rsid w:val="0057172F"/>
    <w:rsid w:val="005718B4"/>
    <w:rsid w:val="0057303E"/>
    <w:rsid w:val="00573101"/>
    <w:rsid w:val="00573345"/>
    <w:rsid w:val="0057384B"/>
    <w:rsid w:val="00573DC5"/>
    <w:rsid w:val="00573FED"/>
    <w:rsid w:val="0057414F"/>
    <w:rsid w:val="0057463C"/>
    <w:rsid w:val="00574BCE"/>
    <w:rsid w:val="00575340"/>
    <w:rsid w:val="00576DCD"/>
    <w:rsid w:val="005773C9"/>
    <w:rsid w:val="00577435"/>
    <w:rsid w:val="00577859"/>
    <w:rsid w:val="005804CA"/>
    <w:rsid w:val="005805AB"/>
    <w:rsid w:val="005835C6"/>
    <w:rsid w:val="005840AA"/>
    <w:rsid w:val="0058454B"/>
    <w:rsid w:val="0058498B"/>
    <w:rsid w:val="00584CF3"/>
    <w:rsid w:val="00585563"/>
    <w:rsid w:val="005856BB"/>
    <w:rsid w:val="00585C14"/>
    <w:rsid w:val="00586690"/>
    <w:rsid w:val="00586964"/>
    <w:rsid w:val="00586D1C"/>
    <w:rsid w:val="005874F3"/>
    <w:rsid w:val="00587E90"/>
    <w:rsid w:val="005903A6"/>
    <w:rsid w:val="00590A99"/>
    <w:rsid w:val="005911C2"/>
    <w:rsid w:val="00591A38"/>
    <w:rsid w:val="00592084"/>
    <w:rsid w:val="00593774"/>
    <w:rsid w:val="00595BF8"/>
    <w:rsid w:val="00595E51"/>
    <w:rsid w:val="005A04DD"/>
    <w:rsid w:val="005A0710"/>
    <w:rsid w:val="005A1053"/>
    <w:rsid w:val="005A1439"/>
    <w:rsid w:val="005A1BA1"/>
    <w:rsid w:val="005A1BAA"/>
    <w:rsid w:val="005A2744"/>
    <w:rsid w:val="005A282A"/>
    <w:rsid w:val="005A28C6"/>
    <w:rsid w:val="005A349E"/>
    <w:rsid w:val="005A3E02"/>
    <w:rsid w:val="005A46DA"/>
    <w:rsid w:val="005A4F75"/>
    <w:rsid w:val="005A5207"/>
    <w:rsid w:val="005A5E8A"/>
    <w:rsid w:val="005A6253"/>
    <w:rsid w:val="005A6B2C"/>
    <w:rsid w:val="005A70D0"/>
    <w:rsid w:val="005A7DB2"/>
    <w:rsid w:val="005B0359"/>
    <w:rsid w:val="005B0D96"/>
    <w:rsid w:val="005B1D96"/>
    <w:rsid w:val="005B2660"/>
    <w:rsid w:val="005B2796"/>
    <w:rsid w:val="005B2878"/>
    <w:rsid w:val="005B40ED"/>
    <w:rsid w:val="005B4F0A"/>
    <w:rsid w:val="005B5108"/>
    <w:rsid w:val="005B62AE"/>
    <w:rsid w:val="005C077D"/>
    <w:rsid w:val="005C0906"/>
    <w:rsid w:val="005C0F4D"/>
    <w:rsid w:val="005C0F5D"/>
    <w:rsid w:val="005C114F"/>
    <w:rsid w:val="005C14CF"/>
    <w:rsid w:val="005C1E93"/>
    <w:rsid w:val="005C2439"/>
    <w:rsid w:val="005C466D"/>
    <w:rsid w:val="005C5792"/>
    <w:rsid w:val="005C7504"/>
    <w:rsid w:val="005D091A"/>
    <w:rsid w:val="005D0F1B"/>
    <w:rsid w:val="005D1B23"/>
    <w:rsid w:val="005D1F29"/>
    <w:rsid w:val="005D393A"/>
    <w:rsid w:val="005D4C6C"/>
    <w:rsid w:val="005D5766"/>
    <w:rsid w:val="005D5E8A"/>
    <w:rsid w:val="005D6F4C"/>
    <w:rsid w:val="005D7226"/>
    <w:rsid w:val="005D738C"/>
    <w:rsid w:val="005D7558"/>
    <w:rsid w:val="005E13B8"/>
    <w:rsid w:val="005E24C5"/>
    <w:rsid w:val="005E2B28"/>
    <w:rsid w:val="005E3057"/>
    <w:rsid w:val="005E3534"/>
    <w:rsid w:val="005E3BF9"/>
    <w:rsid w:val="005E4B38"/>
    <w:rsid w:val="005E6690"/>
    <w:rsid w:val="005E6708"/>
    <w:rsid w:val="005E7AA8"/>
    <w:rsid w:val="005E7BFB"/>
    <w:rsid w:val="005F0AF6"/>
    <w:rsid w:val="005F12E3"/>
    <w:rsid w:val="005F2546"/>
    <w:rsid w:val="005F2D09"/>
    <w:rsid w:val="005F3E8F"/>
    <w:rsid w:val="005F45C1"/>
    <w:rsid w:val="005F5DB2"/>
    <w:rsid w:val="005F67DC"/>
    <w:rsid w:val="005F6908"/>
    <w:rsid w:val="005F6DBA"/>
    <w:rsid w:val="005F7322"/>
    <w:rsid w:val="005F75B3"/>
    <w:rsid w:val="005F7C82"/>
    <w:rsid w:val="005F7F36"/>
    <w:rsid w:val="00600F07"/>
    <w:rsid w:val="00601BD3"/>
    <w:rsid w:val="00601E86"/>
    <w:rsid w:val="00601FE2"/>
    <w:rsid w:val="0060380C"/>
    <w:rsid w:val="0060393A"/>
    <w:rsid w:val="00603DF2"/>
    <w:rsid w:val="00604E3E"/>
    <w:rsid w:val="00605282"/>
    <w:rsid w:val="006052AA"/>
    <w:rsid w:val="006055F8"/>
    <w:rsid w:val="006069DF"/>
    <w:rsid w:val="00606F25"/>
    <w:rsid w:val="006103A1"/>
    <w:rsid w:val="006109A6"/>
    <w:rsid w:val="00610CFD"/>
    <w:rsid w:val="006111B9"/>
    <w:rsid w:val="0061130B"/>
    <w:rsid w:val="006116DD"/>
    <w:rsid w:val="00611CE4"/>
    <w:rsid w:val="0061238B"/>
    <w:rsid w:val="00612A9A"/>
    <w:rsid w:val="00613550"/>
    <w:rsid w:val="00614237"/>
    <w:rsid w:val="0061440F"/>
    <w:rsid w:val="006148BC"/>
    <w:rsid w:val="0061543A"/>
    <w:rsid w:val="006170B7"/>
    <w:rsid w:val="006171CA"/>
    <w:rsid w:val="00617D38"/>
    <w:rsid w:val="00620D03"/>
    <w:rsid w:val="006213CD"/>
    <w:rsid w:val="006217EB"/>
    <w:rsid w:val="00622140"/>
    <w:rsid w:val="00622C33"/>
    <w:rsid w:val="00622DA7"/>
    <w:rsid w:val="00622FAD"/>
    <w:rsid w:val="006231C2"/>
    <w:rsid w:val="006232D3"/>
    <w:rsid w:val="00623ED6"/>
    <w:rsid w:val="0062406D"/>
    <w:rsid w:val="00624146"/>
    <w:rsid w:val="00624B32"/>
    <w:rsid w:val="0062549F"/>
    <w:rsid w:val="00625C49"/>
    <w:rsid w:val="00626164"/>
    <w:rsid w:val="00626E53"/>
    <w:rsid w:val="00627209"/>
    <w:rsid w:val="00627E4D"/>
    <w:rsid w:val="00627F5A"/>
    <w:rsid w:val="0062E523"/>
    <w:rsid w:val="0063016B"/>
    <w:rsid w:val="0063081E"/>
    <w:rsid w:val="006313AE"/>
    <w:rsid w:val="00631B25"/>
    <w:rsid w:val="006334BA"/>
    <w:rsid w:val="0063499B"/>
    <w:rsid w:val="00634DA8"/>
    <w:rsid w:val="006356F2"/>
    <w:rsid w:val="00637080"/>
    <w:rsid w:val="00637CA8"/>
    <w:rsid w:val="0064060B"/>
    <w:rsid w:val="0064181D"/>
    <w:rsid w:val="00641ABA"/>
    <w:rsid w:val="006435E5"/>
    <w:rsid w:val="00643656"/>
    <w:rsid w:val="006438D0"/>
    <w:rsid w:val="00644944"/>
    <w:rsid w:val="006458EF"/>
    <w:rsid w:val="00645D67"/>
    <w:rsid w:val="00645F6C"/>
    <w:rsid w:val="006461F8"/>
    <w:rsid w:val="0064654D"/>
    <w:rsid w:val="00646741"/>
    <w:rsid w:val="00646E63"/>
    <w:rsid w:val="00647E50"/>
    <w:rsid w:val="0065021B"/>
    <w:rsid w:val="0065098B"/>
    <w:rsid w:val="00650F8E"/>
    <w:rsid w:val="006513E1"/>
    <w:rsid w:val="0065146A"/>
    <w:rsid w:val="006515C6"/>
    <w:rsid w:val="00651C58"/>
    <w:rsid w:val="00652C12"/>
    <w:rsid w:val="00654318"/>
    <w:rsid w:val="00654714"/>
    <w:rsid w:val="00655CE0"/>
    <w:rsid w:val="00655EE3"/>
    <w:rsid w:val="00656232"/>
    <w:rsid w:val="006572FB"/>
    <w:rsid w:val="00657563"/>
    <w:rsid w:val="0066007F"/>
    <w:rsid w:val="00661235"/>
    <w:rsid w:val="006616F1"/>
    <w:rsid w:val="00661E60"/>
    <w:rsid w:val="00662595"/>
    <w:rsid w:val="00663806"/>
    <w:rsid w:val="00663D29"/>
    <w:rsid w:val="00664278"/>
    <w:rsid w:val="006643D3"/>
    <w:rsid w:val="006674D1"/>
    <w:rsid w:val="00667A86"/>
    <w:rsid w:val="00667ED3"/>
    <w:rsid w:val="00670077"/>
    <w:rsid w:val="006714DC"/>
    <w:rsid w:val="00672882"/>
    <w:rsid w:val="00673E70"/>
    <w:rsid w:val="006755CF"/>
    <w:rsid w:val="006758CE"/>
    <w:rsid w:val="00675ABA"/>
    <w:rsid w:val="00676073"/>
    <w:rsid w:val="0067701A"/>
    <w:rsid w:val="00677036"/>
    <w:rsid w:val="00677507"/>
    <w:rsid w:val="006778D8"/>
    <w:rsid w:val="00677CBD"/>
    <w:rsid w:val="00680492"/>
    <w:rsid w:val="006821C4"/>
    <w:rsid w:val="00682540"/>
    <w:rsid w:val="006827CC"/>
    <w:rsid w:val="0068290A"/>
    <w:rsid w:val="006832D1"/>
    <w:rsid w:val="0068476E"/>
    <w:rsid w:val="00684A3C"/>
    <w:rsid w:val="00684BA8"/>
    <w:rsid w:val="006851AC"/>
    <w:rsid w:val="006859F0"/>
    <w:rsid w:val="00685E78"/>
    <w:rsid w:val="0068689F"/>
    <w:rsid w:val="00687411"/>
    <w:rsid w:val="00690B43"/>
    <w:rsid w:val="00690D39"/>
    <w:rsid w:val="00690E54"/>
    <w:rsid w:val="00691DF3"/>
    <w:rsid w:val="00692A87"/>
    <w:rsid w:val="00692AD6"/>
    <w:rsid w:val="00693AFA"/>
    <w:rsid w:val="00693F6B"/>
    <w:rsid w:val="00694409"/>
    <w:rsid w:val="006947D4"/>
    <w:rsid w:val="0069516E"/>
    <w:rsid w:val="00695EAD"/>
    <w:rsid w:val="006961C5"/>
    <w:rsid w:val="006965C4"/>
    <w:rsid w:val="00696B24"/>
    <w:rsid w:val="00696BA1"/>
    <w:rsid w:val="006972E8"/>
    <w:rsid w:val="00697493"/>
    <w:rsid w:val="006977C8"/>
    <w:rsid w:val="0069785D"/>
    <w:rsid w:val="00697EE2"/>
    <w:rsid w:val="006A0148"/>
    <w:rsid w:val="006A0943"/>
    <w:rsid w:val="006A0BC3"/>
    <w:rsid w:val="006A35D6"/>
    <w:rsid w:val="006A3B8F"/>
    <w:rsid w:val="006A4E8D"/>
    <w:rsid w:val="006A54B9"/>
    <w:rsid w:val="006A65AF"/>
    <w:rsid w:val="006A67BF"/>
    <w:rsid w:val="006A6C8C"/>
    <w:rsid w:val="006A7630"/>
    <w:rsid w:val="006B0152"/>
    <w:rsid w:val="006B046F"/>
    <w:rsid w:val="006B05EE"/>
    <w:rsid w:val="006B1988"/>
    <w:rsid w:val="006B22C9"/>
    <w:rsid w:val="006B22F9"/>
    <w:rsid w:val="006B23DC"/>
    <w:rsid w:val="006B2C49"/>
    <w:rsid w:val="006B2C8D"/>
    <w:rsid w:val="006B318C"/>
    <w:rsid w:val="006B40D5"/>
    <w:rsid w:val="006B4713"/>
    <w:rsid w:val="006B5EF9"/>
    <w:rsid w:val="006B6271"/>
    <w:rsid w:val="006B65C0"/>
    <w:rsid w:val="006B691C"/>
    <w:rsid w:val="006B6E54"/>
    <w:rsid w:val="006B7452"/>
    <w:rsid w:val="006B7542"/>
    <w:rsid w:val="006B7588"/>
    <w:rsid w:val="006B7E34"/>
    <w:rsid w:val="006C0675"/>
    <w:rsid w:val="006C069C"/>
    <w:rsid w:val="006C115C"/>
    <w:rsid w:val="006C1766"/>
    <w:rsid w:val="006C2A5A"/>
    <w:rsid w:val="006C32AB"/>
    <w:rsid w:val="006C3E83"/>
    <w:rsid w:val="006C41BD"/>
    <w:rsid w:val="006C4332"/>
    <w:rsid w:val="006C4A6B"/>
    <w:rsid w:val="006C5366"/>
    <w:rsid w:val="006C5EA3"/>
    <w:rsid w:val="006C659E"/>
    <w:rsid w:val="006C6D0C"/>
    <w:rsid w:val="006C712C"/>
    <w:rsid w:val="006C7E3B"/>
    <w:rsid w:val="006D091E"/>
    <w:rsid w:val="006D0DF7"/>
    <w:rsid w:val="006D12C7"/>
    <w:rsid w:val="006D1B7F"/>
    <w:rsid w:val="006D243C"/>
    <w:rsid w:val="006D2EC9"/>
    <w:rsid w:val="006D3651"/>
    <w:rsid w:val="006D4AF3"/>
    <w:rsid w:val="006D5035"/>
    <w:rsid w:val="006D56F4"/>
    <w:rsid w:val="006D7507"/>
    <w:rsid w:val="006D7E2D"/>
    <w:rsid w:val="006E0410"/>
    <w:rsid w:val="006E0804"/>
    <w:rsid w:val="006E15A3"/>
    <w:rsid w:val="006E18C7"/>
    <w:rsid w:val="006E2828"/>
    <w:rsid w:val="006E440F"/>
    <w:rsid w:val="006E5306"/>
    <w:rsid w:val="006E5637"/>
    <w:rsid w:val="006E5933"/>
    <w:rsid w:val="006E6666"/>
    <w:rsid w:val="006E6742"/>
    <w:rsid w:val="006E68FE"/>
    <w:rsid w:val="006E72B9"/>
    <w:rsid w:val="006E7641"/>
    <w:rsid w:val="006E77E5"/>
    <w:rsid w:val="006E7ACD"/>
    <w:rsid w:val="006E7C9E"/>
    <w:rsid w:val="006F08B3"/>
    <w:rsid w:val="006F0F4B"/>
    <w:rsid w:val="006F112B"/>
    <w:rsid w:val="006F181F"/>
    <w:rsid w:val="006F1D93"/>
    <w:rsid w:val="006F2349"/>
    <w:rsid w:val="006F4D11"/>
    <w:rsid w:val="006F655D"/>
    <w:rsid w:val="006F6823"/>
    <w:rsid w:val="006F72A6"/>
    <w:rsid w:val="006F73D3"/>
    <w:rsid w:val="006F7485"/>
    <w:rsid w:val="006F7521"/>
    <w:rsid w:val="006F78EA"/>
    <w:rsid w:val="007004E0"/>
    <w:rsid w:val="0070062D"/>
    <w:rsid w:val="00700A1F"/>
    <w:rsid w:val="00700C6D"/>
    <w:rsid w:val="007018FE"/>
    <w:rsid w:val="00701A6E"/>
    <w:rsid w:val="00702424"/>
    <w:rsid w:val="00705164"/>
    <w:rsid w:val="007052DC"/>
    <w:rsid w:val="007064C5"/>
    <w:rsid w:val="00707F1A"/>
    <w:rsid w:val="00711614"/>
    <w:rsid w:val="00712835"/>
    <w:rsid w:val="00713AE3"/>
    <w:rsid w:val="00713AF9"/>
    <w:rsid w:val="00715BAE"/>
    <w:rsid w:val="00716A20"/>
    <w:rsid w:val="00716D53"/>
    <w:rsid w:val="00720935"/>
    <w:rsid w:val="00721FBB"/>
    <w:rsid w:val="007230B0"/>
    <w:rsid w:val="0072386D"/>
    <w:rsid w:val="007238CF"/>
    <w:rsid w:val="00723E7B"/>
    <w:rsid w:val="00724BF9"/>
    <w:rsid w:val="00725215"/>
    <w:rsid w:val="0072544D"/>
    <w:rsid w:val="007256AE"/>
    <w:rsid w:val="0072570F"/>
    <w:rsid w:val="00725722"/>
    <w:rsid w:val="00725E3E"/>
    <w:rsid w:val="007279AF"/>
    <w:rsid w:val="00727A2B"/>
    <w:rsid w:val="00730FC6"/>
    <w:rsid w:val="007311FF"/>
    <w:rsid w:val="007313F5"/>
    <w:rsid w:val="00731492"/>
    <w:rsid w:val="00731D57"/>
    <w:rsid w:val="0073265B"/>
    <w:rsid w:val="00732B45"/>
    <w:rsid w:val="00733CCD"/>
    <w:rsid w:val="007354BC"/>
    <w:rsid w:val="00736345"/>
    <w:rsid w:val="0073717A"/>
    <w:rsid w:val="0073791A"/>
    <w:rsid w:val="00738947"/>
    <w:rsid w:val="00740DFA"/>
    <w:rsid w:val="00741775"/>
    <w:rsid w:val="007418F4"/>
    <w:rsid w:val="00741960"/>
    <w:rsid w:val="00741EDE"/>
    <w:rsid w:val="00742E54"/>
    <w:rsid w:val="00744246"/>
    <w:rsid w:val="007443D4"/>
    <w:rsid w:val="00744410"/>
    <w:rsid w:val="00744715"/>
    <w:rsid w:val="00744B07"/>
    <w:rsid w:val="00745A98"/>
    <w:rsid w:val="00747B24"/>
    <w:rsid w:val="007505FA"/>
    <w:rsid w:val="00750748"/>
    <w:rsid w:val="00751F35"/>
    <w:rsid w:val="007528FB"/>
    <w:rsid w:val="00752F92"/>
    <w:rsid w:val="00753469"/>
    <w:rsid w:val="00753EBB"/>
    <w:rsid w:val="0075401B"/>
    <w:rsid w:val="0075407D"/>
    <w:rsid w:val="007541F9"/>
    <w:rsid w:val="00754864"/>
    <w:rsid w:val="00754932"/>
    <w:rsid w:val="00754965"/>
    <w:rsid w:val="00754B58"/>
    <w:rsid w:val="00754C14"/>
    <w:rsid w:val="0075526D"/>
    <w:rsid w:val="00756A16"/>
    <w:rsid w:val="00756BE7"/>
    <w:rsid w:val="0075797F"/>
    <w:rsid w:val="00760844"/>
    <w:rsid w:val="007625E7"/>
    <w:rsid w:val="00764088"/>
    <w:rsid w:val="00764353"/>
    <w:rsid w:val="00764BD0"/>
    <w:rsid w:val="0076620E"/>
    <w:rsid w:val="00767037"/>
    <w:rsid w:val="00767AAE"/>
    <w:rsid w:val="00767D69"/>
    <w:rsid w:val="00770197"/>
    <w:rsid w:val="00770A46"/>
    <w:rsid w:val="00771504"/>
    <w:rsid w:val="00772316"/>
    <w:rsid w:val="00773233"/>
    <w:rsid w:val="00774070"/>
    <w:rsid w:val="00774113"/>
    <w:rsid w:val="00774622"/>
    <w:rsid w:val="00774685"/>
    <w:rsid w:val="00775A83"/>
    <w:rsid w:val="00775D78"/>
    <w:rsid w:val="007766B1"/>
    <w:rsid w:val="00776E4F"/>
    <w:rsid w:val="00777262"/>
    <w:rsid w:val="00777B20"/>
    <w:rsid w:val="0078058A"/>
    <w:rsid w:val="007806FD"/>
    <w:rsid w:val="0078071B"/>
    <w:rsid w:val="00780D67"/>
    <w:rsid w:val="00780FD6"/>
    <w:rsid w:val="00782C98"/>
    <w:rsid w:val="007856BF"/>
    <w:rsid w:val="007867FF"/>
    <w:rsid w:val="00786F16"/>
    <w:rsid w:val="00786FDC"/>
    <w:rsid w:val="007871F7"/>
    <w:rsid w:val="00787665"/>
    <w:rsid w:val="00790377"/>
    <w:rsid w:val="0079077A"/>
    <w:rsid w:val="00791D87"/>
    <w:rsid w:val="00792239"/>
    <w:rsid w:val="00792D4F"/>
    <w:rsid w:val="007934A5"/>
    <w:rsid w:val="007945DF"/>
    <w:rsid w:val="0079608C"/>
    <w:rsid w:val="0079647A"/>
    <w:rsid w:val="00797E3B"/>
    <w:rsid w:val="007A1E0F"/>
    <w:rsid w:val="007A2976"/>
    <w:rsid w:val="007A3287"/>
    <w:rsid w:val="007A3C5E"/>
    <w:rsid w:val="007A41AF"/>
    <w:rsid w:val="007A5720"/>
    <w:rsid w:val="007A6FC4"/>
    <w:rsid w:val="007A7985"/>
    <w:rsid w:val="007A7AAA"/>
    <w:rsid w:val="007B059E"/>
    <w:rsid w:val="007B0794"/>
    <w:rsid w:val="007B125D"/>
    <w:rsid w:val="007B17AE"/>
    <w:rsid w:val="007B304F"/>
    <w:rsid w:val="007B32CC"/>
    <w:rsid w:val="007B367A"/>
    <w:rsid w:val="007B5ECE"/>
    <w:rsid w:val="007B63BF"/>
    <w:rsid w:val="007B6E03"/>
    <w:rsid w:val="007B7757"/>
    <w:rsid w:val="007C0196"/>
    <w:rsid w:val="007C036D"/>
    <w:rsid w:val="007C1244"/>
    <w:rsid w:val="007C212B"/>
    <w:rsid w:val="007C2A97"/>
    <w:rsid w:val="007C2D85"/>
    <w:rsid w:val="007C341D"/>
    <w:rsid w:val="007C3492"/>
    <w:rsid w:val="007C3ADC"/>
    <w:rsid w:val="007C40EC"/>
    <w:rsid w:val="007C4514"/>
    <w:rsid w:val="007C5101"/>
    <w:rsid w:val="007C5578"/>
    <w:rsid w:val="007C632D"/>
    <w:rsid w:val="007C65A9"/>
    <w:rsid w:val="007C76FF"/>
    <w:rsid w:val="007D0116"/>
    <w:rsid w:val="007D0B6F"/>
    <w:rsid w:val="007D1311"/>
    <w:rsid w:val="007D156C"/>
    <w:rsid w:val="007D17B0"/>
    <w:rsid w:val="007D1E31"/>
    <w:rsid w:val="007D2155"/>
    <w:rsid w:val="007D24A7"/>
    <w:rsid w:val="007D24D2"/>
    <w:rsid w:val="007D2D0F"/>
    <w:rsid w:val="007D2D6E"/>
    <w:rsid w:val="007D3B27"/>
    <w:rsid w:val="007D42E4"/>
    <w:rsid w:val="007D44DA"/>
    <w:rsid w:val="007D46A8"/>
    <w:rsid w:val="007D5075"/>
    <w:rsid w:val="007D5C98"/>
    <w:rsid w:val="007D6AFD"/>
    <w:rsid w:val="007D7251"/>
    <w:rsid w:val="007E05E7"/>
    <w:rsid w:val="007E08F0"/>
    <w:rsid w:val="007E0973"/>
    <w:rsid w:val="007E099A"/>
    <w:rsid w:val="007E09A2"/>
    <w:rsid w:val="007E1AA8"/>
    <w:rsid w:val="007E1BF0"/>
    <w:rsid w:val="007E1CEC"/>
    <w:rsid w:val="007E26A1"/>
    <w:rsid w:val="007E281D"/>
    <w:rsid w:val="007E2872"/>
    <w:rsid w:val="007E2ADB"/>
    <w:rsid w:val="007E3061"/>
    <w:rsid w:val="007E377E"/>
    <w:rsid w:val="007E39F9"/>
    <w:rsid w:val="007E3B83"/>
    <w:rsid w:val="007E3C3A"/>
    <w:rsid w:val="007E4BEA"/>
    <w:rsid w:val="007E5420"/>
    <w:rsid w:val="007E5DA2"/>
    <w:rsid w:val="007E6B58"/>
    <w:rsid w:val="007E70D0"/>
    <w:rsid w:val="007E73D1"/>
    <w:rsid w:val="007E7609"/>
    <w:rsid w:val="007E771D"/>
    <w:rsid w:val="007E7DAB"/>
    <w:rsid w:val="007F0103"/>
    <w:rsid w:val="007F06D0"/>
    <w:rsid w:val="007F0F8C"/>
    <w:rsid w:val="007F105C"/>
    <w:rsid w:val="007F194A"/>
    <w:rsid w:val="007F2603"/>
    <w:rsid w:val="007F433B"/>
    <w:rsid w:val="007F4584"/>
    <w:rsid w:val="007F45AA"/>
    <w:rsid w:val="007F5C5F"/>
    <w:rsid w:val="007F63A9"/>
    <w:rsid w:val="007F6AAC"/>
    <w:rsid w:val="007F6D18"/>
    <w:rsid w:val="007F6DED"/>
    <w:rsid w:val="007F74AB"/>
    <w:rsid w:val="007F7C6C"/>
    <w:rsid w:val="008002BF"/>
    <w:rsid w:val="00800A9D"/>
    <w:rsid w:val="008013A9"/>
    <w:rsid w:val="008029FE"/>
    <w:rsid w:val="00802DC7"/>
    <w:rsid w:val="00802FFE"/>
    <w:rsid w:val="00803C3E"/>
    <w:rsid w:val="00804069"/>
    <w:rsid w:val="00804D4A"/>
    <w:rsid w:val="00805B3F"/>
    <w:rsid w:val="00806AB6"/>
    <w:rsid w:val="00806ADC"/>
    <w:rsid w:val="00806C15"/>
    <w:rsid w:val="008071D9"/>
    <w:rsid w:val="00807650"/>
    <w:rsid w:val="00807AB4"/>
    <w:rsid w:val="00807AFA"/>
    <w:rsid w:val="008108D6"/>
    <w:rsid w:val="00810E46"/>
    <w:rsid w:val="00812AF4"/>
    <w:rsid w:val="00812C3C"/>
    <w:rsid w:val="0081322D"/>
    <w:rsid w:val="008135E1"/>
    <w:rsid w:val="0081379C"/>
    <w:rsid w:val="00813B1D"/>
    <w:rsid w:val="00814781"/>
    <w:rsid w:val="008149DF"/>
    <w:rsid w:val="00814A66"/>
    <w:rsid w:val="00814BBA"/>
    <w:rsid w:val="00815449"/>
    <w:rsid w:val="00815D78"/>
    <w:rsid w:val="00816EB6"/>
    <w:rsid w:val="008176A8"/>
    <w:rsid w:val="00820B9D"/>
    <w:rsid w:val="00821565"/>
    <w:rsid w:val="00821888"/>
    <w:rsid w:val="00821940"/>
    <w:rsid w:val="00821D15"/>
    <w:rsid w:val="0082296D"/>
    <w:rsid w:val="00822B9B"/>
    <w:rsid w:val="00823BD6"/>
    <w:rsid w:val="00825749"/>
    <w:rsid w:val="0082653B"/>
    <w:rsid w:val="008271FA"/>
    <w:rsid w:val="0082733C"/>
    <w:rsid w:val="00827DFE"/>
    <w:rsid w:val="00830FBC"/>
    <w:rsid w:val="0083129E"/>
    <w:rsid w:val="008336B5"/>
    <w:rsid w:val="00833D77"/>
    <w:rsid w:val="008342C1"/>
    <w:rsid w:val="00834A33"/>
    <w:rsid w:val="008350B3"/>
    <w:rsid w:val="008353AE"/>
    <w:rsid w:val="00835590"/>
    <w:rsid w:val="00835647"/>
    <w:rsid w:val="00835AA5"/>
    <w:rsid w:val="0083685C"/>
    <w:rsid w:val="0083713E"/>
    <w:rsid w:val="0084000E"/>
    <w:rsid w:val="00840A73"/>
    <w:rsid w:val="008419E7"/>
    <w:rsid w:val="008420DA"/>
    <w:rsid w:val="00842305"/>
    <w:rsid w:val="00842C24"/>
    <w:rsid w:val="00842DB2"/>
    <w:rsid w:val="0084306C"/>
    <w:rsid w:val="0084327D"/>
    <w:rsid w:val="00843830"/>
    <w:rsid w:val="008441AC"/>
    <w:rsid w:val="0084465F"/>
    <w:rsid w:val="00845707"/>
    <w:rsid w:val="00845EEC"/>
    <w:rsid w:val="00846B01"/>
    <w:rsid w:val="00847D2D"/>
    <w:rsid w:val="00847D41"/>
    <w:rsid w:val="0085061C"/>
    <w:rsid w:val="008514AB"/>
    <w:rsid w:val="008524DF"/>
    <w:rsid w:val="008526B2"/>
    <w:rsid w:val="008529B3"/>
    <w:rsid w:val="00853CCE"/>
    <w:rsid w:val="0085411C"/>
    <w:rsid w:val="00854875"/>
    <w:rsid w:val="00857037"/>
    <w:rsid w:val="008601D0"/>
    <w:rsid w:val="00860B0A"/>
    <w:rsid w:val="00860D8D"/>
    <w:rsid w:val="00860F33"/>
    <w:rsid w:val="008615A8"/>
    <w:rsid w:val="008617C2"/>
    <w:rsid w:val="008620C9"/>
    <w:rsid w:val="0086281D"/>
    <w:rsid w:val="0086351A"/>
    <w:rsid w:val="00863FA5"/>
    <w:rsid w:val="008645EF"/>
    <w:rsid w:val="00865AB5"/>
    <w:rsid w:val="00865F2B"/>
    <w:rsid w:val="00866534"/>
    <w:rsid w:val="00866EB1"/>
    <w:rsid w:val="00867221"/>
    <w:rsid w:val="00867274"/>
    <w:rsid w:val="00867775"/>
    <w:rsid w:val="00867785"/>
    <w:rsid w:val="008705F4"/>
    <w:rsid w:val="00870E34"/>
    <w:rsid w:val="0087282B"/>
    <w:rsid w:val="00872FDA"/>
    <w:rsid w:val="00874C7F"/>
    <w:rsid w:val="00875213"/>
    <w:rsid w:val="00875712"/>
    <w:rsid w:val="008766D0"/>
    <w:rsid w:val="00880809"/>
    <w:rsid w:val="00880ABB"/>
    <w:rsid w:val="00881129"/>
    <w:rsid w:val="008825BB"/>
    <w:rsid w:val="00884314"/>
    <w:rsid w:val="008845CD"/>
    <w:rsid w:val="00885037"/>
    <w:rsid w:val="008850C5"/>
    <w:rsid w:val="00885346"/>
    <w:rsid w:val="0088584F"/>
    <w:rsid w:val="00885D5A"/>
    <w:rsid w:val="008861E7"/>
    <w:rsid w:val="00892530"/>
    <w:rsid w:val="00892609"/>
    <w:rsid w:val="0089371B"/>
    <w:rsid w:val="0089394C"/>
    <w:rsid w:val="008940B1"/>
    <w:rsid w:val="008946E6"/>
    <w:rsid w:val="0089479A"/>
    <w:rsid w:val="00894B1B"/>
    <w:rsid w:val="00894EB7"/>
    <w:rsid w:val="008951E8"/>
    <w:rsid w:val="00895B9A"/>
    <w:rsid w:val="00895BA7"/>
    <w:rsid w:val="00895D3F"/>
    <w:rsid w:val="0089654B"/>
    <w:rsid w:val="008966D6"/>
    <w:rsid w:val="00896DC3"/>
    <w:rsid w:val="008A17C7"/>
    <w:rsid w:val="008A18B6"/>
    <w:rsid w:val="008A2B50"/>
    <w:rsid w:val="008A2F42"/>
    <w:rsid w:val="008A3086"/>
    <w:rsid w:val="008A3E8E"/>
    <w:rsid w:val="008A42EE"/>
    <w:rsid w:val="008A442D"/>
    <w:rsid w:val="008A480E"/>
    <w:rsid w:val="008A5567"/>
    <w:rsid w:val="008A67E9"/>
    <w:rsid w:val="008A7829"/>
    <w:rsid w:val="008A7ADE"/>
    <w:rsid w:val="008B0225"/>
    <w:rsid w:val="008B0524"/>
    <w:rsid w:val="008B081D"/>
    <w:rsid w:val="008B1C86"/>
    <w:rsid w:val="008B26B8"/>
    <w:rsid w:val="008B2F30"/>
    <w:rsid w:val="008B3F0D"/>
    <w:rsid w:val="008B48F6"/>
    <w:rsid w:val="008B5D9B"/>
    <w:rsid w:val="008B6A93"/>
    <w:rsid w:val="008B7C1E"/>
    <w:rsid w:val="008C0088"/>
    <w:rsid w:val="008C00E2"/>
    <w:rsid w:val="008C0A58"/>
    <w:rsid w:val="008C115D"/>
    <w:rsid w:val="008C1C2C"/>
    <w:rsid w:val="008C251C"/>
    <w:rsid w:val="008C30F7"/>
    <w:rsid w:val="008C3AE1"/>
    <w:rsid w:val="008C40E7"/>
    <w:rsid w:val="008C501E"/>
    <w:rsid w:val="008C5B34"/>
    <w:rsid w:val="008C5D75"/>
    <w:rsid w:val="008C6B15"/>
    <w:rsid w:val="008C6BBF"/>
    <w:rsid w:val="008C7285"/>
    <w:rsid w:val="008C754F"/>
    <w:rsid w:val="008D07BD"/>
    <w:rsid w:val="008D09BD"/>
    <w:rsid w:val="008D163A"/>
    <w:rsid w:val="008D2854"/>
    <w:rsid w:val="008D2907"/>
    <w:rsid w:val="008D2982"/>
    <w:rsid w:val="008D36A1"/>
    <w:rsid w:val="008D3CD7"/>
    <w:rsid w:val="008D4487"/>
    <w:rsid w:val="008D550B"/>
    <w:rsid w:val="008D5852"/>
    <w:rsid w:val="008D5BEE"/>
    <w:rsid w:val="008D5DB4"/>
    <w:rsid w:val="008D6460"/>
    <w:rsid w:val="008E0420"/>
    <w:rsid w:val="008E086E"/>
    <w:rsid w:val="008E145C"/>
    <w:rsid w:val="008E161D"/>
    <w:rsid w:val="008E2069"/>
    <w:rsid w:val="008E234B"/>
    <w:rsid w:val="008E32CF"/>
    <w:rsid w:val="008E394C"/>
    <w:rsid w:val="008E3C86"/>
    <w:rsid w:val="008E3CE2"/>
    <w:rsid w:val="008E42FC"/>
    <w:rsid w:val="008E495F"/>
    <w:rsid w:val="008E4E0A"/>
    <w:rsid w:val="008E4E57"/>
    <w:rsid w:val="008E550D"/>
    <w:rsid w:val="008E5BA3"/>
    <w:rsid w:val="008E699E"/>
    <w:rsid w:val="008E7408"/>
    <w:rsid w:val="008E74EB"/>
    <w:rsid w:val="008E7DC8"/>
    <w:rsid w:val="008F04ED"/>
    <w:rsid w:val="008F1173"/>
    <w:rsid w:val="008F1717"/>
    <w:rsid w:val="008F1D0B"/>
    <w:rsid w:val="008F21E5"/>
    <w:rsid w:val="008F2CE3"/>
    <w:rsid w:val="008F3E14"/>
    <w:rsid w:val="008F4093"/>
    <w:rsid w:val="008F41A1"/>
    <w:rsid w:val="008F4A7C"/>
    <w:rsid w:val="008F599B"/>
    <w:rsid w:val="008F5D13"/>
    <w:rsid w:val="008F67E0"/>
    <w:rsid w:val="008F76A6"/>
    <w:rsid w:val="008F7C29"/>
    <w:rsid w:val="00900FAC"/>
    <w:rsid w:val="0090103E"/>
    <w:rsid w:val="00901C53"/>
    <w:rsid w:val="0090202A"/>
    <w:rsid w:val="009025FC"/>
    <w:rsid w:val="00902A4B"/>
    <w:rsid w:val="00902B04"/>
    <w:rsid w:val="009038EF"/>
    <w:rsid w:val="00904D3C"/>
    <w:rsid w:val="00905280"/>
    <w:rsid w:val="009055DB"/>
    <w:rsid w:val="00905719"/>
    <w:rsid w:val="00905F47"/>
    <w:rsid w:val="00910F88"/>
    <w:rsid w:val="0091104B"/>
    <w:rsid w:val="00911A12"/>
    <w:rsid w:val="00911B40"/>
    <w:rsid w:val="00912985"/>
    <w:rsid w:val="009136E2"/>
    <w:rsid w:val="00914185"/>
    <w:rsid w:val="009145F2"/>
    <w:rsid w:val="00914B94"/>
    <w:rsid w:val="00914D45"/>
    <w:rsid w:val="00914E2C"/>
    <w:rsid w:val="00915596"/>
    <w:rsid w:val="009158AC"/>
    <w:rsid w:val="0091718A"/>
    <w:rsid w:val="00917DF1"/>
    <w:rsid w:val="00920E50"/>
    <w:rsid w:val="0092225A"/>
    <w:rsid w:val="00922972"/>
    <w:rsid w:val="00922D7F"/>
    <w:rsid w:val="00922F35"/>
    <w:rsid w:val="009241E9"/>
    <w:rsid w:val="009242A7"/>
    <w:rsid w:val="00924B59"/>
    <w:rsid w:val="0092502C"/>
    <w:rsid w:val="009256F9"/>
    <w:rsid w:val="00925FD1"/>
    <w:rsid w:val="00925FFF"/>
    <w:rsid w:val="0092607E"/>
    <w:rsid w:val="0092640D"/>
    <w:rsid w:val="00926E1E"/>
    <w:rsid w:val="00926FCC"/>
    <w:rsid w:val="009316E5"/>
    <w:rsid w:val="009319A0"/>
    <w:rsid w:val="009319F4"/>
    <w:rsid w:val="00931EFA"/>
    <w:rsid w:val="009323B5"/>
    <w:rsid w:val="0093264D"/>
    <w:rsid w:val="00932D12"/>
    <w:rsid w:val="009337C1"/>
    <w:rsid w:val="00933DE0"/>
    <w:rsid w:val="00933FBB"/>
    <w:rsid w:val="009356E1"/>
    <w:rsid w:val="0093644A"/>
    <w:rsid w:val="00936AA6"/>
    <w:rsid w:val="00936D4F"/>
    <w:rsid w:val="009372CE"/>
    <w:rsid w:val="009377D2"/>
    <w:rsid w:val="00937BEC"/>
    <w:rsid w:val="00937DE2"/>
    <w:rsid w:val="0094031C"/>
    <w:rsid w:val="00940762"/>
    <w:rsid w:val="009407B7"/>
    <w:rsid w:val="009408AF"/>
    <w:rsid w:val="00941C60"/>
    <w:rsid w:val="00941D8B"/>
    <w:rsid w:val="00942845"/>
    <w:rsid w:val="00943B98"/>
    <w:rsid w:val="009440E7"/>
    <w:rsid w:val="0094465C"/>
    <w:rsid w:val="00945685"/>
    <w:rsid w:val="00945F94"/>
    <w:rsid w:val="00946055"/>
    <w:rsid w:val="009463A6"/>
    <w:rsid w:val="00947359"/>
    <w:rsid w:val="00947EA1"/>
    <w:rsid w:val="009500B4"/>
    <w:rsid w:val="009509FB"/>
    <w:rsid w:val="009512E9"/>
    <w:rsid w:val="009529B0"/>
    <w:rsid w:val="00953250"/>
    <w:rsid w:val="0095332B"/>
    <w:rsid w:val="009535F8"/>
    <w:rsid w:val="009538EE"/>
    <w:rsid w:val="009540FC"/>
    <w:rsid w:val="00954197"/>
    <w:rsid w:val="009546FE"/>
    <w:rsid w:val="00954DEB"/>
    <w:rsid w:val="0095519C"/>
    <w:rsid w:val="009553F5"/>
    <w:rsid w:val="009556D4"/>
    <w:rsid w:val="00955AA6"/>
    <w:rsid w:val="00955C66"/>
    <w:rsid w:val="00955F3E"/>
    <w:rsid w:val="00956006"/>
    <w:rsid w:val="00956676"/>
    <w:rsid w:val="0095716B"/>
    <w:rsid w:val="009574E3"/>
    <w:rsid w:val="00960495"/>
    <w:rsid w:val="00960C28"/>
    <w:rsid w:val="009613CC"/>
    <w:rsid w:val="00961E03"/>
    <w:rsid w:val="009621B9"/>
    <w:rsid w:val="00962AF8"/>
    <w:rsid w:val="009639CA"/>
    <w:rsid w:val="0096474F"/>
    <w:rsid w:val="00965E97"/>
    <w:rsid w:val="00967820"/>
    <w:rsid w:val="00970053"/>
    <w:rsid w:val="00970655"/>
    <w:rsid w:val="00971737"/>
    <w:rsid w:val="0097176B"/>
    <w:rsid w:val="00971B8D"/>
    <w:rsid w:val="00971EE3"/>
    <w:rsid w:val="009720A0"/>
    <w:rsid w:val="00972873"/>
    <w:rsid w:val="0097287F"/>
    <w:rsid w:val="00972FF6"/>
    <w:rsid w:val="0097303D"/>
    <w:rsid w:val="00973DFF"/>
    <w:rsid w:val="009755F4"/>
    <w:rsid w:val="00975CF7"/>
    <w:rsid w:val="00976676"/>
    <w:rsid w:val="0097730F"/>
    <w:rsid w:val="00977650"/>
    <w:rsid w:val="0097780D"/>
    <w:rsid w:val="00977969"/>
    <w:rsid w:val="0098050D"/>
    <w:rsid w:val="00980F3F"/>
    <w:rsid w:val="00981E97"/>
    <w:rsid w:val="00982476"/>
    <w:rsid w:val="00982540"/>
    <w:rsid w:val="00983633"/>
    <w:rsid w:val="00983B33"/>
    <w:rsid w:val="00984EBC"/>
    <w:rsid w:val="00985894"/>
    <w:rsid w:val="00985A45"/>
    <w:rsid w:val="00986235"/>
    <w:rsid w:val="0099098B"/>
    <w:rsid w:val="00990A54"/>
    <w:rsid w:val="00991EB4"/>
    <w:rsid w:val="0099205B"/>
    <w:rsid w:val="009925B0"/>
    <w:rsid w:val="009925F2"/>
    <w:rsid w:val="00992D06"/>
    <w:rsid w:val="009930DC"/>
    <w:rsid w:val="009932A5"/>
    <w:rsid w:val="00993DE3"/>
    <w:rsid w:val="0099518D"/>
    <w:rsid w:val="009953CB"/>
    <w:rsid w:val="009958F9"/>
    <w:rsid w:val="00997FB3"/>
    <w:rsid w:val="009A002E"/>
    <w:rsid w:val="009A12F3"/>
    <w:rsid w:val="009A2132"/>
    <w:rsid w:val="009A2273"/>
    <w:rsid w:val="009A2457"/>
    <w:rsid w:val="009A3192"/>
    <w:rsid w:val="009A48DA"/>
    <w:rsid w:val="009A5089"/>
    <w:rsid w:val="009A657B"/>
    <w:rsid w:val="009A7139"/>
    <w:rsid w:val="009A775F"/>
    <w:rsid w:val="009A7882"/>
    <w:rsid w:val="009A7AA5"/>
    <w:rsid w:val="009B0B50"/>
    <w:rsid w:val="009B2101"/>
    <w:rsid w:val="009B2528"/>
    <w:rsid w:val="009B2531"/>
    <w:rsid w:val="009B3901"/>
    <w:rsid w:val="009B3B3D"/>
    <w:rsid w:val="009B47D5"/>
    <w:rsid w:val="009B4CF5"/>
    <w:rsid w:val="009B5336"/>
    <w:rsid w:val="009B580E"/>
    <w:rsid w:val="009B5B91"/>
    <w:rsid w:val="009B72B2"/>
    <w:rsid w:val="009B7AC5"/>
    <w:rsid w:val="009C007D"/>
    <w:rsid w:val="009C0CEA"/>
    <w:rsid w:val="009C12CF"/>
    <w:rsid w:val="009C1467"/>
    <w:rsid w:val="009C1A71"/>
    <w:rsid w:val="009C450C"/>
    <w:rsid w:val="009C48CC"/>
    <w:rsid w:val="009C4C9E"/>
    <w:rsid w:val="009C610A"/>
    <w:rsid w:val="009C62CE"/>
    <w:rsid w:val="009C6E73"/>
    <w:rsid w:val="009D0369"/>
    <w:rsid w:val="009D070B"/>
    <w:rsid w:val="009D14C0"/>
    <w:rsid w:val="009D1718"/>
    <w:rsid w:val="009D1C16"/>
    <w:rsid w:val="009D1CFA"/>
    <w:rsid w:val="009D2160"/>
    <w:rsid w:val="009D261C"/>
    <w:rsid w:val="009D284E"/>
    <w:rsid w:val="009D2BCE"/>
    <w:rsid w:val="009D2BFA"/>
    <w:rsid w:val="009D2C1C"/>
    <w:rsid w:val="009D3446"/>
    <w:rsid w:val="009D4ADA"/>
    <w:rsid w:val="009D5B7A"/>
    <w:rsid w:val="009D6FC1"/>
    <w:rsid w:val="009D7762"/>
    <w:rsid w:val="009D7CF6"/>
    <w:rsid w:val="009E05F9"/>
    <w:rsid w:val="009E0D5C"/>
    <w:rsid w:val="009E142E"/>
    <w:rsid w:val="009E2E13"/>
    <w:rsid w:val="009E3855"/>
    <w:rsid w:val="009E463A"/>
    <w:rsid w:val="009E487C"/>
    <w:rsid w:val="009E54E7"/>
    <w:rsid w:val="009E569A"/>
    <w:rsid w:val="009E5890"/>
    <w:rsid w:val="009E6BC8"/>
    <w:rsid w:val="009E7575"/>
    <w:rsid w:val="009E7801"/>
    <w:rsid w:val="009F0498"/>
    <w:rsid w:val="009F07D6"/>
    <w:rsid w:val="009F09C9"/>
    <w:rsid w:val="009F09D6"/>
    <w:rsid w:val="009F16AB"/>
    <w:rsid w:val="009F19D9"/>
    <w:rsid w:val="009F1CC9"/>
    <w:rsid w:val="009F2B69"/>
    <w:rsid w:val="009F2CA4"/>
    <w:rsid w:val="009F2FA3"/>
    <w:rsid w:val="009F4A1E"/>
    <w:rsid w:val="009F5892"/>
    <w:rsid w:val="009F6843"/>
    <w:rsid w:val="009F6A6A"/>
    <w:rsid w:val="009F7B4C"/>
    <w:rsid w:val="00A00816"/>
    <w:rsid w:val="00A0091D"/>
    <w:rsid w:val="00A01745"/>
    <w:rsid w:val="00A029B4"/>
    <w:rsid w:val="00A03301"/>
    <w:rsid w:val="00A034B6"/>
    <w:rsid w:val="00A0354F"/>
    <w:rsid w:val="00A0386E"/>
    <w:rsid w:val="00A040F6"/>
    <w:rsid w:val="00A045F6"/>
    <w:rsid w:val="00A04D4E"/>
    <w:rsid w:val="00A068BA"/>
    <w:rsid w:val="00A07016"/>
    <w:rsid w:val="00A07DAE"/>
    <w:rsid w:val="00A10F59"/>
    <w:rsid w:val="00A10FE4"/>
    <w:rsid w:val="00A11107"/>
    <w:rsid w:val="00A113F1"/>
    <w:rsid w:val="00A11B1C"/>
    <w:rsid w:val="00A120A2"/>
    <w:rsid w:val="00A121BF"/>
    <w:rsid w:val="00A1275A"/>
    <w:rsid w:val="00A12987"/>
    <w:rsid w:val="00A1321D"/>
    <w:rsid w:val="00A137A6"/>
    <w:rsid w:val="00A138FC"/>
    <w:rsid w:val="00A14270"/>
    <w:rsid w:val="00A14927"/>
    <w:rsid w:val="00A14945"/>
    <w:rsid w:val="00A15245"/>
    <w:rsid w:val="00A156A7"/>
    <w:rsid w:val="00A15ACC"/>
    <w:rsid w:val="00A15E19"/>
    <w:rsid w:val="00A15F8C"/>
    <w:rsid w:val="00A162A0"/>
    <w:rsid w:val="00A16E80"/>
    <w:rsid w:val="00A16EB2"/>
    <w:rsid w:val="00A2045C"/>
    <w:rsid w:val="00A20ACA"/>
    <w:rsid w:val="00A20B3C"/>
    <w:rsid w:val="00A213D2"/>
    <w:rsid w:val="00A2187F"/>
    <w:rsid w:val="00A21BE8"/>
    <w:rsid w:val="00A23147"/>
    <w:rsid w:val="00A23CC9"/>
    <w:rsid w:val="00A23F80"/>
    <w:rsid w:val="00A245EE"/>
    <w:rsid w:val="00A2463A"/>
    <w:rsid w:val="00A24DBC"/>
    <w:rsid w:val="00A253A7"/>
    <w:rsid w:val="00A2661E"/>
    <w:rsid w:val="00A26FBF"/>
    <w:rsid w:val="00A27652"/>
    <w:rsid w:val="00A27871"/>
    <w:rsid w:val="00A27907"/>
    <w:rsid w:val="00A27EF4"/>
    <w:rsid w:val="00A30125"/>
    <w:rsid w:val="00A30B52"/>
    <w:rsid w:val="00A311CE"/>
    <w:rsid w:val="00A31460"/>
    <w:rsid w:val="00A3195D"/>
    <w:rsid w:val="00A319E0"/>
    <w:rsid w:val="00A3221E"/>
    <w:rsid w:val="00A32D28"/>
    <w:rsid w:val="00A33B3E"/>
    <w:rsid w:val="00A343AC"/>
    <w:rsid w:val="00A34D83"/>
    <w:rsid w:val="00A35264"/>
    <w:rsid w:val="00A35D64"/>
    <w:rsid w:val="00A36278"/>
    <w:rsid w:val="00A36688"/>
    <w:rsid w:val="00A37247"/>
    <w:rsid w:val="00A4074B"/>
    <w:rsid w:val="00A41083"/>
    <w:rsid w:val="00A4201E"/>
    <w:rsid w:val="00A42188"/>
    <w:rsid w:val="00A42451"/>
    <w:rsid w:val="00A42937"/>
    <w:rsid w:val="00A43015"/>
    <w:rsid w:val="00A434D7"/>
    <w:rsid w:val="00A4398F"/>
    <w:rsid w:val="00A4471E"/>
    <w:rsid w:val="00A44809"/>
    <w:rsid w:val="00A44BF3"/>
    <w:rsid w:val="00A44DF1"/>
    <w:rsid w:val="00A45209"/>
    <w:rsid w:val="00A45464"/>
    <w:rsid w:val="00A45D68"/>
    <w:rsid w:val="00A46059"/>
    <w:rsid w:val="00A46CB4"/>
    <w:rsid w:val="00A47EF1"/>
    <w:rsid w:val="00A47F2D"/>
    <w:rsid w:val="00A50D62"/>
    <w:rsid w:val="00A514B6"/>
    <w:rsid w:val="00A519AB"/>
    <w:rsid w:val="00A51A3C"/>
    <w:rsid w:val="00A521A6"/>
    <w:rsid w:val="00A522CD"/>
    <w:rsid w:val="00A528F0"/>
    <w:rsid w:val="00A52978"/>
    <w:rsid w:val="00A52FF6"/>
    <w:rsid w:val="00A54681"/>
    <w:rsid w:val="00A55E70"/>
    <w:rsid w:val="00A56029"/>
    <w:rsid w:val="00A56448"/>
    <w:rsid w:val="00A60E6F"/>
    <w:rsid w:val="00A61223"/>
    <w:rsid w:val="00A6159E"/>
    <w:rsid w:val="00A615DC"/>
    <w:rsid w:val="00A63F2F"/>
    <w:rsid w:val="00A64015"/>
    <w:rsid w:val="00A65F23"/>
    <w:rsid w:val="00A663E1"/>
    <w:rsid w:val="00A671E1"/>
    <w:rsid w:val="00A67A43"/>
    <w:rsid w:val="00A70763"/>
    <w:rsid w:val="00A70B40"/>
    <w:rsid w:val="00A7237B"/>
    <w:rsid w:val="00A72C2E"/>
    <w:rsid w:val="00A734A9"/>
    <w:rsid w:val="00A75534"/>
    <w:rsid w:val="00A759EE"/>
    <w:rsid w:val="00A75A97"/>
    <w:rsid w:val="00A75CF4"/>
    <w:rsid w:val="00A77C5A"/>
    <w:rsid w:val="00A77E8C"/>
    <w:rsid w:val="00A80041"/>
    <w:rsid w:val="00A800A9"/>
    <w:rsid w:val="00A81585"/>
    <w:rsid w:val="00A81CFA"/>
    <w:rsid w:val="00A81E8F"/>
    <w:rsid w:val="00A81FC1"/>
    <w:rsid w:val="00A8261B"/>
    <w:rsid w:val="00A8327B"/>
    <w:rsid w:val="00A83AF7"/>
    <w:rsid w:val="00A83C2C"/>
    <w:rsid w:val="00A86625"/>
    <w:rsid w:val="00A871A7"/>
    <w:rsid w:val="00A87575"/>
    <w:rsid w:val="00A9075E"/>
    <w:rsid w:val="00A907A1"/>
    <w:rsid w:val="00A91971"/>
    <w:rsid w:val="00A922E4"/>
    <w:rsid w:val="00A92912"/>
    <w:rsid w:val="00A94295"/>
    <w:rsid w:val="00A9448D"/>
    <w:rsid w:val="00A9467F"/>
    <w:rsid w:val="00A94E0F"/>
    <w:rsid w:val="00A9503C"/>
    <w:rsid w:val="00A957B1"/>
    <w:rsid w:val="00A95841"/>
    <w:rsid w:val="00A95993"/>
    <w:rsid w:val="00A95E58"/>
    <w:rsid w:val="00A96A63"/>
    <w:rsid w:val="00A975FB"/>
    <w:rsid w:val="00A97C86"/>
    <w:rsid w:val="00AA050B"/>
    <w:rsid w:val="00AA0778"/>
    <w:rsid w:val="00AA0991"/>
    <w:rsid w:val="00AA0F7C"/>
    <w:rsid w:val="00AA181A"/>
    <w:rsid w:val="00AA3166"/>
    <w:rsid w:val="00AA4AB1"/>
    <w:rsid w:val="00AA4D78"/>
    <w:rsid w:val="00AA50FF"/>
    <w:rsid w:val="00AA5191"/>
    <w:rsid w:val="00AA5B49"/>
    <w:rsid w:val="00AA5F07"/>
    <w:rsid w:val="00AA60AD"/>
    <w:rsid w:val="00AA62D1"/>
    <w:rsid w:val="00AA66C2"/>
    <w:rsid w:val="00AA6ADE"/>
    <w:rsid w:val="00AA6D7F"/>
    <w:rsid w:val="00AB04E7"/>
    <w:rsid w:val="00AB057A"/>
    <w:rsid w:val="00AB0AB6"/>
    <w:rsid w:val="00AB0AE4"/>
    <w:rsid w:val="00AB11E4"/>
    <w:rsid w:val="00AB19BC"/>
    <w:rsid w:val="00AB2D1A"/>
    <w:rsid w:val="00AB4016"/>
    <w:rsid w:val="00AB4163"/>
    <w:rsid w:val="00AB4A19"/>
    <w:rsid w:val="00AB4ACA"/>
    <w:rsid w:val="00AB6889"/>
    <w:rsid w:val="00AB6993"/>
    <w:rsid w:val="00AB749B"/>
    <w:rsid w:val="00AB77CC"/>
    <w:rsid w:val="00AB7AB4"/>
    <w:rsid w:val="00AC1636"/>
    <w:rsid w:val="00AC22C1"/>
    <w:rsid w:val="00AC3523"/>
    <w:rsid w:val="00AC43BF"/>
    <w:rsid w:val="00AC4BB5"/>
    <w:rsid w:val="00AC585A"/>
    <w:rsid w:val="00AC5892"/>
    <w:rsid w:val="00AC6141"/>
    <w:rsid w:val="00AC6A9C"/>
    <w:rsid w:val="00AC6C40"/>
    <w:rsid w:val="00AD06EF"/>
    <w:rsid w:val="00AD0704"/>
    <w:rsid w:val="00AD0A7B"/>
    <w:rsid w:val="00AD0BC0"/>
    <w:rsid w:val="00AD0BD9"/>
    <w:rsid w:val="00AD0C05"/>
    <w:rsid w:val="00AD109C"/>
    <w:rsid w:val="00AD1A33"/>
    <w:rsid w:val="00AD23BA"/>
    <w:rsid w:val="00AD2F75"/>
    <w:rsid w:val="00AD3A9A"/>
    <w:rsid w:val="00AD480B"/>
    <w:rsid w:val="00AD4C00"/>
    <w:rsid w:val="00AD53A1"/>
    <w:rsid w:val="00AD567A"/>
    <w:rsid w:val="00AD5A88"/>
    <w:rsid w:val="00AD5ABD"/>
    <w:rsid w:val="00AD5D65"/>
    <w:rsid w:val="00AD6032"/>
    <w:rsid w:val="00AD7408"/>
    <w:rsid w:val="00AD76C5"/>
    <w:rsid w:val="00AD76DA"/>
    <w:rsid w:val="00AE0611"/>
    <w:rsid w:val="00AE0DD6"/>
    <w:rsid w:val="00AE106A"/>
    <w:rsid w:val="00AE1ACD"/>
    <w:rsid w:val="00AE1CD6"/>
    <w:rsid w:val="00AE1F75"/>
    <w:rsid w:val="00AE2E9E"/>
    <w:rsid w:val="00AE2FE8"/>
    <w:rsid w:val="00AE3EB1"/>
    <w:rsid w:val="00AE40E9"/>
    <w:rsid w:val="00AE52BC"/>
    <w:rsid w:val="00AE6366"/>
    <w:rsid w:val="00AE688E"/>
    <w:rsid w:val="00AE6A26"/>
    <w:rsid w:val="00AE6B3A"/>
    <w:rsid w:val="00AF0076"/>
    <w:rsid w:val="00AF06A6"/>
    <w:rsid w:val="00AF0B31"/>
    <w:rsid w:val="00AF1E6F"/>
    <w:rsid w:val="00AF1FE9"/>
    <w:rsid w:val="00AF2E4C"/>
    <w:rsid w:val="00AF3ED8"/>
    <w:rsid w:val="00AF3FB1"/>
    <w:rsid w:val="00AF5355"/>
    <w:rsid w:val="00AF53A0"/>
    <w:rsid w:val="00AF5705"/>
    <w:rsid w:val="00AF57D5"/>
    <w:rsid w:val="00AF66EF"/>
    <w:rsid w:val="00AF697C"/>
    <w:rsid w:val="00AF76E3"/>
    <w:rsid w:val="00AF7C6C"/>
    <w:rsid w:val="00AF7F13"/>
    <w:rsid w:val="00B01501"/>
    <w:rsid w:val="00B01558"/>
    <w:rsid w:val="00B01DD7"/>
    <w:rsid w:val="00B02548"/>
    <w:rsid w:val="00B037EA"/>
    <w:rsid w:val="00B03A1A"/>
    <w:rsid w:val="00B03A95"/>
    <w:rsid w:val="00B03C15"/>
    <w:rsid w:val="00B040C5"/>
    <w:rsid w:val="00B04317"/>
    <w:rsid w:val="00B043C3"/>
    <w:rsid w:val="00B043EA"/>
    <w:rsid w:val="00B0576E"/>
    <w:rsid w:val="00B06D13"/>
    <w:rsid w:val="00B10021"/>
    <w:rsid w:val="00B1005E"/>
    <w:rsid w:val="00B104D0"/>
    <w:rsid w:val="00B10FB4"/>
    <w:rsid w:val="00B111EA"/>
    <w:rsid w:val="00B12019"/>
    <w:rsid w:val="00B1203D"/>
    <w:rsid w:val="00B12167"/>
    <w:rsid w:val="00B135BB"/>
    <w:rsid w:val="00B143F4"/>
    <w:rsid w:val="00B1464E"/>
    <w:rsid w:val="00B14C21"/>
    <w:rsid w:val="00B15CFF"/>
    <w:rsid w:val="00B1614D"/>
    <w:rsid w:val="00B17B83"/>
    <w:rsid w:val="00B2051A"/>
    <w:rsid w:val="00B20607"/>
    <w:rsid w:val="00B21859"/>
    <w:rsid w:val="00B225FD"/>
    <w:rsid w:val="00B238E7"/>
    <w:rsid w:val="00B23B38"/>
    <w:rsid w:val="00B24464"/>
    <w:rsid w:val="00B26D0F"/>
    <w:rsid w:val="00B27000"/>
    <w:rsid w:val="00B272CC"/>
    <w:rsid w:val="00B27B3D"/>
    <w:rsid w:val="00B30305"/>
    <w:rsid w:val="00B310BA"/>
    <w:rsid w:val="00B31B34"/>
    <w:rsid w:val="00B3246C"/>
    <w:rsid w:val="00B33430"/>
    <w:rsid w:val="00B334DE"/>
    <w:rsid w:val="00B3517B"/>
    <w:rsid w:val="00B354DF"/>
    <w:rsid w:val="00B35B35"/>
    <w:rsid w:val="00B35DB7"/>
    <w:rsid w:val="00B36535"/>
    <w:rsid w:val="00B36F0E"/>
    <w:rsid w:val="00B36F18"/>
    <w:rsid w:val="00B371AA"/>
    <w:rsid w:val="00B37954"/>
    <w:rsid w:val="00B4031F"/>
    <w:rsid w:val="00B41537"/>
    <w:rsid w:val="00B42AFB"/>
    <w:rsid w:val="00B42B03"/>
    <w:rsid w:val="00B42BC3"/>
    <w:rsid w:val="00B43D3E"/>
    <w:rsid w:val="00B43D69"/>
    <w:rsid w:val="00B440AE"/>
    <w:rsid w:val="00B44424"/>
    <w:rsid w:val="00B448C6"/>
    <w:rsid w:val="00B449C7"/>
    <w:rsid w:val="00B45093"/>
    <w:rsid w:val="00B451BB"/>
    <w:rsid w:val="00B47FBF"/>
    <w:rsid w:val="00B51DE6"/>
    <w:rsid w:val="00B52212"/>
    <w:rsid w:val="00B52729"/>
    <w:rsid w:val="00B52845"/>
    <w:rsid w:val="00B531A1"/>
    <w:rsid w:val="00B5411E"/>
    <w:rsid w:val="00B55179"/>
    <w:rsid w:val="00B555E5"/>
    <w:rsid w:val="00B55F11"/>
    <w:rsid w:val="00B55F48"/>
    <w:rsid w:val="00B5605F"/>
    <w:rsid w:val="00B565D3"/>
    <w:rsid w:val="00B571DB"/>
    <w:rsid w:val="00B600F6"/>
    <w:rsid w:val="00B60315"/>
    <w:rsid w:val="00B60787"/>
    <w:rsid w:val="00B60D2C"/>
    <w:rsid w:val="00B61602"/>
    <w:rsid w:val="00B61AEC"/>
    <w:rsid w:val="00B61BEE"/>
    <w:rsid w:val="00B61D7A"/>
    <w:rsid w:val="00B61EF7"/>
    <w:rsid w:val="00B62AE9"/>
    <w:rsid w:val="00B63714"/>
    <w:rsid w:val="00B637D9"/>
    <w:rsid w:val="00B6594D"/>
    <w:rsid w:val="00B65D49"/>
    <w:rsid w:val="00B70CB7"/>
    <w:rsid w:val="00B71867"/>
    <w:rsid w:val="00B73281"/>
    <w:rsid w:val="00B73DA8"/>
    <w:rsid w:val="00B74595"/>
    <w:rsid w:val="00B75415"/>
    <w:rsid w:val="00B75B82"/>
    <w:rsid w:val="00B763FD"/>
    <w:rsid w:val="00B766ED"/>
    <w:rsid w:val="00B7741E"/>
    <w:rsid w:val="00B8057B"/>
    <w:rsid w:val="00B805DC"/>
    <w:rsid w:val="00B806E6"/>
    <w:rsid w:val="00B808DB"/>
    <w:rsid w:val="00B81846"/>
    <w:rsid w:val="00B81F6C"/>
    <w:rsid w:val="00B81FB8"/>
    <w:rsid w:val="00B82607"/>
    <w:rsid w:val="00B82ABB"/>
    <w:rsid w:val="00B8318B"/>
    <w:rsid w:val="00B839FE"/>
    <w:rsid w:val="00B83AA2"/>
    <w:rsid w:val="00B8416F"/>
    <w:rsid w:val="00B86C41"/>
    <w:rsid w:val="00B90180"/>
    <w:rsid w:val="00B90BD5"/>
    <w:rsid w:val="00B914B1"/>
    <w:rsid w:val="00B93FD6"/>
    <w:rsid w:val="00B94243"/>
    <w:rsid w:val="00B95B69"/>
    <w:rsid w:val="00B95EB4"/>
    <w:rsid w:val="00B96825"/>
    <w:rsid w:val="00B96F81"/>
    <w:rsid w:val="00B97D56"/>
    <w:rsid w:val="00BA0BB4"/>
    <w:rsid w:val="00BA13E6"/>
    <w:rsid w:val="00BA2133"/>
    <w:rsid w:val="00BA2138"/>
    <w:rsid w:val="00BA2185"/>
    <w:rsid w:val="00BA2AA7"/>
    <w:rsid w:val="00BA30B5"/>
    <w:rsid w:val="00BA3EC7"/>
    <w:rsid w:val="00BA5277"/>
    <w:rsid w:val="00BA53AB"/>
    <w:rsid w:val="00BA5B15"/>
    <w:rsid w:val="00BA5D4F"/>
    <w:rsid w:val="00BA7A63"/>
    <w:rsid w:val="00BB0319"/>
    <w:rsid w:val="00BB0A2D"/>
    <w:rsid w:val="00BB0AE8"/>
    <w:rsid w:val="00BB1A19"/>
    <w:rsid w:val="00BB1E5E"/>
    <w:rsid w:val="00BB2FB6"/>
    <w:rsid w:val="00BB3920"/>
    <w:rsid w:val="00BB465D"/>
    <w:rsid w:val="00BB5AF2"/>
    <w:rsid w:val="00BB5CA3"/>
    <w:rsid w:val="00BB6266"/>
    <w:rsid w:val="00BB6AB8"/>
    <w:rsid w:val="00BB7224"/>
    <w:rsid w:val="00BB771E"/>
    <w:rsid w:val="00BB7C92"/>
    <w:rsid w:val="00BC024B"/>
    <w:rsid w:val="00BC0BE2"/>
    <w:rsid w:val="00BC0CAC"/>
    <w:rsid w:val="00BC11F2"/>
    <w:rsid w:val="00BC1536"/>
    <w:rsid w:val="00BC28D8"/>
    <w:rsid w:val="00BC29C3"/>
    <w:rsid w:val="00BC2F94"/>
    <w:rsid w:val="00BC360F"/>
    <w:rsid w:val="00BC4480"/>
    <w:rsid w:val="00BC44BF"/>
    <w:rsid w:val="00BC46C9"/>
    <w:rsid w:val="00BC51DD"/>
    <w:rsid w:val="00BC58FB"/>
    <w:rsid w:val="00BC660F"/>
    <w:rsid w:val="00BC67B9"/>
    <w:rsid w:val="00BC7710"/>
    <w:rsid w:val="00BC7B2E"/>
    <w:rsid w:val="00BC7DED"/>
    <w:rsid w:val="00BD0F44"/>
    <w:rsid w:val="00BD2A32"/>
    <w:rsid w:val="00BD2BFC"/>
    <w:rsid w:val="00BD2C17"/>
    <w:rsid w:val="00BD333A"/>
    <w:rsid w:val="00BD503E"/>
    <w:rsid w:val="00BD57C8"/>
    <w:rsid w:val="00BD5C9D"/>
    <w:rsid w:val="00BD5ED0"/>
    <w:rsid w:val="00BD5F34"/>
    <w:rsid w:val="00BE089C"/>
    <w:rsid w:val="00BE0AAD"/>
    <w:rsid w:val="00BE0F50"/>
    <w:rsid w:val="00BE1344"/>
    <w:rsid w:val="00BE148F"/>
    <w:rsid w:val="00BE14EC"/>
    <w:rsid w:val="00BE21DE"/>
    <w:rsid w:val="00BE25D5"/>
    <w:rsid w:val="00BE3008"/>
    <w:rsid w:val="00BE38A5"/>
    <w:rsid w:val="00BE40FC"/>
    <w:rsid w:val="00BE4F14"/>
    <w:rsid w:val="00BE5324"/>
    <w:rsid w:val="00BE5EAA"/>
    <w:rsid w:val="00BF0486"/>
    <w:rsid w:val="00BF1F9D"/>
    <w:rsid w:val="00BF2315"/>
    <w:rsid w:val="00BF2AA1"/>
    <w:rsid w:val="00BF2BEC"/>
    <w:rsid w:val="00BF2C85"/>
    <w:rsid w:val="00BF3173"/>
    <w:rsid w:val="00BF3CE5"/>
    <w:rsid w:val="00BF4090"/>
    <w:rsid w:val="00BF615D"/>
    <w:rsid w:val="00BF63CC"/>
    <w:rsid w:val="00BF702C"/>
    <w:rsid w:val="00BF73AE"/>
    <w:rsid w:val="00BF76E4"/>
    <w:rsid w:val="00C005FC"/>
    <w:rsid w:val="00C01655"/>
    <w:rsid w:val="00C0216A"/>
    <w:rsid w:val="00C02D93"/>
    <w:rsid w:val="00C03029"/>
    <w:rsid w:val="00C032DD"/>
    <w:rsid w:val="00C035F7"/>
    <w:rsid w:val="00C037B1"/>
    <w:rsid w:val="00C04673"/>
    <w:rsid w:val="00C04F66"/>
    <w:rsid w:val="00C04F8B"/>
    <w:rsid w:val="00C0505F"/>
    <w:rsid w:val="00C0581E"/>
    <w:rsid w:val="00C06D31"/>
    <w:rsid w:val="00C06EFD"/>
    <w:rsid w:val="00C06F4C"/>
    <w:rsid w:val="00C07376"/>
    <w:rsid w:val="00C07AE1"/>
    <w:rsid w:val="00C10387"/>
    <w:rsid w:val="00C107D5"/>
    <w:rsid w:val="00C10BB5"/>
    <w:rsid w:val="00C11313"/>
    <w:rsid w:val="00C120FE"/>
    <w:rsid w:val="00C126D5"/>
    <w:rsid w:val="00C12989"/>
    <w:rsid w:val="00C129EE"/>
    <w:rsid w:val="00C136C1"/>
    <w:rsid w:val="00C140B7"/>
    <w:rsid w:val="00C148E8"/>
    <w:rsid w:val="00C151FB"/>
    <w:rsid w:val="00C15712"/>
    <w:rsid w:val="00C16932"/>
    <w:rsid w:val="00C16CAE"/>
    <w:rsid w:val="00C210B2"/>
    <w:rsid w:val="00C210C6"/>
    <w:rsid w:val="00C21249"/>
    <w:rsid w:val="00C21DAE"/>
    <w:rsid w:val="00C22083"/>
    <w:rsid w:val="00C22E46"/>
    <w:rsid w:val="00C23915"/>
    <w:rsid w:val="00C23B02"/>
    <w:rsid w:val="00C23C23"/>
    <w:rsid w:val="00C24202"/>
    <w:rsid w:val="00C24C7E"/>
    <w:rsid w:val="00C24C9C"/>
    <w:rsid w:val="00C25B70"/>
    <w:rsid w:val="00C25EEF"/>
    <w:rsid w:val="00C25FA1"/>
    <w:rsid w:val="00C2622B"/>
    <w:rsid w:val="00C27BD3"/>
    <w:rsid w:val="00C31302"/>
    <w:rsid w:val="00C317D6"/>
    <w:rsid w:val="00C321C2"/>
    <w:rsid w:val="00C3488B"/>
    <w:rsid w:val="00C35514"/>
    <w:rsid w:val="00C35D1B"/>
    <w:rsid w:val="00C35E33"/>
    <w:rsid w:val="00C37AA6"/>
    <w:rsid w:val="00C4034D"/>
    <w:rsid w:val="00C41AEB"/>
    <w:rsid w:val="00C41ED2"/>
    <w:rsid w:val="00C443CF"/>
    <w:rsid w:val="00C446CE"/>
    <w:rsid w:val="00C44811"/>
    <w:rsid w:val="00C44B2B"/>
    <w:rsid w:val="00C45198"/>
    <w:rsid w:val="00C4602A"/>
    <w:rsid w:val="00C4647C"/>
    <w:rsid w:val="00C46FEA"/>
    <w:rsid w:val="00C47F6C"/>
    <w:rsid w:val="00C502AF"/>
    <w:rsid w:val="00C50BB9"/>
    <w:rsid w:val="00C515B7"/>
    <w:rsid w:val="00C521E4"/>
    <w:rsid w:val="00C5282E"/>
    <w:rsid w:val="00C52C64"/>
    <w:rsid w:val="00C535E2"/>
    <w:rsid w:val="00C537F1"/>
    <w:rsid w:val="00C54CFD"/>
    <w:rsid w:val="00C55170"/>
    <w:rsid w:val="00C5533D"/>
    <w:rsid w:val="00C554D9"/>
    <w:rsid w:val="00C55529"/>
    <w:rsid w:val="00C568AF"/>
    <w:rsid w:val="00C575E8"/>
    <w:rsid w:val="00C601F3"/>
    <w:rsid w:val="00C606E3"/>
    <w:rsid w:val="00C61552"/>
    <w:rsid w:val="00C620C8"/>
    <w:rsid w:val="00C622BA"/>
    <w:rsid w:val="00C64403"/>
    <w:rsid w:val="00C65561"/>
    <w:rsid w:val="00C66438"/>
    <w:rsid w:val="00C66C92"/>
    <w:rsid w:val="00C66FAF"/>
    <w:rsid w:val="00C67622"/>
    <w:rsid w:val="00C67EB6"/>
    <w:rsid w:val="00C7026A"/>
    <w:rsid w:val="00C707D6"/>
    <w:rsid w:val="00C70B4B"/>
    <w:rsid w:val="00C71D9A"/>
    <w:rsid w:val="00C71EC2"/>
    <w:rsid w:val="00C72D7D"/>
    <w:rsid w:val="00C72E63"/>
    <w:rsid w:val="00C7386D"/>
    <w:rsid w:val="00C73E7A"/>
    <w:rsid w:val="00C7415C"/>
    <w:rsid w:val="00C74CE6"/>
    <w:rsid w:val="00C75FCC"/>
    <w:rsid w:val="00C76829"/>
    <w:rsid w:val="00C7755F"/>
    <w:rsid w:val="00C77AD7"/>
    <w:rsid w:val="00C8017D"/>
    <w:rsid w:val="00C803E4"/>
    <w:rsid w:val="00C817ED"/>
    <w:rsid w:val="00C82BCD"/>
    <w:rsid w:val="00C82C7C"/>
    <w:rsid w:val="00C83A4F"/>
    <w:rsid w:val="00C83E7C"/>
    <w:rsid w:val="00C85A2A"/>
    <w:rsid w:val="00C85EA1"/>
    <w:rsid w:val="00C8655A"/>
    <w:rsid w:val="00C86570"/>
    <w:rsid w:val="00C865EB"/>
    <w:rsid w:val="00C86873"/>
    <w:rsid w:val="00C8689B"/>
    <w:rsid w:val="00C86DE1"/>
    <w:rsid w:val="00C87371"/>
    <w:rsid w:val="00C90471"/>
    <w:rsid w:val="00C92C99"/>
    <w:rsid w:val="00C94ADD"/>
    <w:rsid w:val="00C95729"/>
    <w:rsid w:val="00C95785"/>
    <w:rsid w:val="00C97571"/>
    <w:rsid w:val="00C97BEA"/>
    <w:rsid w:val="00C97CD5"/>
    <w:rsid w:val="00CA0343"/>
    <w:rsid w:val="00CA0472"/>
    <w:rsid w:val="00CA0BBC"/>
    <w:rsid w:val="00CA14DB"/>
    <w:rsid w:val="00CA1E14"/>
    <w:rsid w:val="00CA21E1"/>
    <w:rsid w:val="00CA3271"/>
    <w:rsid w:val="00CA3D7D"/>
    <w:rsid w:val="00CA4808"/>
    <w:rsid w:val="00CA5492"/>
    <w:rsid w:val="00CA57D6"/>
    <w:rsid w:val="00CA6424"/>
    <w:rsid w:val="00CA661C"/>
    <w:rsid w:val="00CA6AF8"/>
    <w:rsid w:val="00CA6E91"/>
    <w:rsid w:val="00CA6FD0"/>
    <w:rsid w:val="00CA6FE6"/>
    <w:rsid w:val="00CA75EE"/>
    <w:rsid w:val="00CB2270"/>
    <w:rsid w:val="00CB28A4"/>
    <w:rsid w:val="00CB34C1"/>
    <w:rsid w:val="00CB3A40"/>
    <w:rsid w:val="00CB4DB6"/>
    <w:rsid w:val="00CB5AC5"/>
    <w:rsid w:val="00CB6845"/>
    <w:rsid w:val="00CB6CA9"/>
    <w:rsid w:val="00CC0441"/>
    <w:rsid w:val="00CC084D"/>
    <w:rsid w:val="00CC12B9"/>
    <w:rsid w:val="00CC172D"/>
    <w:rsid w:val="00CC219A"/>
    <w:rsid w:val="00CC24CA"/>
    <w:rsid w:val="00CC3021"/>
    <w:rsid w:val="00CC3318"/>
    <w:rsid w:val="00CC3AED"/>
    <w:rsid w:val="00CC40B8"/>
    <w:rsid w:val="00CC5227"/>
    <w:rsid w:val="00CC5768"/>
    <w:rsid w:val="00CC5943"/>
    <w:rsid w:val="00CC6021"/>
    <w:rsid w:val="00CC684C"/>
    <w:rsid w:val="00CC68BE"/>
    <w:rsid w:val="00CC7B01"/>
    <w:rsid w:val="00CC7CF9"/>
    <w:rsid w:val="00CD01FB"/>
    <w:rsid w:val="00CD07C2"/>
    <w:rsid w:val="00CD0B3A"/>
    <w:rsid w:val="00CD19B5"/>
    <w:rsid w:val="00CD1CA6"/>
    <w:rsid w:val="00CD2156"/>
    <w:rsid w:val="00CD236D"/>
    <w:rsid w:val="00CD2E32"/>
    <w:rsid w:val="00CD39F4"/>
    <w:rsid w:val="00CD4650"/>
    <w:rsid w:val="00CD4DF4"/>
    <w:rsid w:val="00CD5A8C"/>
    <w:rsid w:val="00CD5EBB"/>
    <w:rsid w:val="00CD6ABD"/>
    <w:rsid w:val="00CD7683"/>
    <w:rsid w:val="00CE0076"/>
    <w:rsid w:val="00CE1ABA"/>
    <w:rsid w:val="00CE1C46"/>
    <w:rsid w:val="00CE2C9A"/>
    <w:rsid w:val="00CE2D9B"/>
    <w:rsid w:val="00CE379B"/>
    <w:rsid w:val="00CE4041"/>
    <w:rsid w:val="00CE41F4"/>
    <w:rsid w:val="00CE486D"/>
    <w:rsid w:val="00CE4FE0"/>
    <w:rsid w:val="00CE5309"/>
    <w:rsid w:val="00CE568B"/>
    <w:rsid w:val="00CE5A13"/>
    <w:rsid w:val="00CE5D4E"/>
    <w:rsid w:val="00CE5EFE"/>
    <w:rsid w:val="00CE6301"/>
    <w:rsid w:val="00CF0982"/>
    <w:rsid w:val="00CF14EF"/>
    <w:rsid w:val="00CF16D3"/>
    <w:rsid w:val="00CF1F96"/>
    <w:rsid w:val="00CF2695"/>
    <w:rsid w:val="00CF2B00"/>
    <w:rsid w:val="00CF3A2E"/>
    <w:rsid w:val="00CF46C1"/>
    <w:rsid w:val="00CF49EB"/>
    <w:rsid w:val="00CF4FBD"/>
    <w:rsid w:val="00CF5AB6"/>
    <w:rsid w:val="00CF5B4B"/>
    <w:rsid w:val="00CF5E47"/>
    <w:rsid w:val="00CF60D4"/>
    <w:rsid w:val="00CF61DB"/>
    <w:rsid w:val="00CF640E"/>
    <w:rsid w:val="00CF720A"/>
    <w:rsid w:val="00CF7298"/>
    <w:rsid w:val="00CF7942"/>
    <w:rsid w:val="00CF79AC"/>
    <w:rsid w:val="00CF7C22"/>
    <w:rsid w:val="00D00B72"/>
    <w:rsid w:val="00D00C2E"/>
    <w:rsid w:val="00D02090"/>
    <w:rsid w:val="00D02DA1"/>
    <w:rsid w:val="00D0542C"/>
    <w:rsid w:val="00D06EF1"/>
    <w:rsid w:val="00D07A5F"/>
    <w:rsid w:val="00D10FC9"/>
    <w:rsid w:val="00D1154D"/>
    <w:rsid w:val="00D1155F"/>
    <w:rsid w:val="00D11AA5"/>
    <w:rsid w:val="00D120E7"/>
    <w:rsid w:val="00D13289"/>
    <w:rsid w:val="00D138E6"/>
    <w:rsid w:val="00D13C1E"/>
    <w:rsid w:val="00D13F08"/>
    <w:rsid w:val="00D13F0C"/>
    <w:rsid w:val="00D13F92"/>
    <w:rsid w:val="00D14562"/>
    <w:rsid w:val="00D15431"/>
    <w:rsid w:val="00D1568E"/>
    <w:rsid w:val="00D15796"/>
    <w:rsid w:val="00D15E4F"/>
    <w:rsid w:val="00D16714"/>
    <w:rsid w:val="00D177A0"/>
    <w:rsid w:val="00D17AD6"/>
    <w:rsid w:val="00D17BA4"/>
    <w:rsid w:val="00D20439"/>
    <w:rsid w:val="00D20F7B"/>
    <w:rsid w:val="00D2124E"/>
    <w:rsid w:val="00D2132B"/>
    <w:rsid w:val="00D21512"/>
    <w:rsid w:val="00D2273B"/>
    <w:rsid w:val="00D22D7D"/>
    <w:rsid w:val="00D22E1A"/>
    <w:rsid w:val="00D23598"/>
    <w:rsid w:val="00D23629"/>
    <w:rsid w:val="00D2449B"/>
    <w:rsid w:val="00D2451A"/>
    <w:rsid w:val="00D25037"/>
    <w:rsid w:val="00D25BB6"/>
    <w:rsid w:val="00D26105"/>
    <w:rsid w:val="00D274A4"/>
    <w:rsid w:val="00D275B1"/>
    <w:rsid w:val="00D303A5"/>
    <w:rsid w:val="00D312BE"/>
    <w:rsid w:val="00D32AC7"/>
    <w:rsid w:val="00D32ED2"/>
    <w:rsid w:val="00D332D2"/>
    <w:rsid w:val="00D341A6"/>
    <w:rsid w:val="00D34860"/>
    <w:rsid w:val="00D349E8"/>
    <w:rsid w:val="00D34D15"/>
    <w:rsid w:val="00D35107"/>
    <w:rsid w:val="00D35D48"/>
    <w:rsid w:val="00D37502"/>
    <w:rsid w:val="00D37BC6"/>
    <w:rsid w:val="00D41133"/>
    <w:rsid w:val="00D430C5"/>
    <w:rsid w:val="00D43B95"/>
    <w:rsid w:val="00D44153"/>
    <w:rsid w:val="00D4533F"/>
    <w:rsid w:val="00D457CF"/>
    <w:rsid w:val="00D45DD5"/>
    <w:rsid w:val="00D45F10"/>
    <w:rsid w:val="00D46151"/>
    <w:rsid w:val="00D47CDD"/>
    <w:rsid w:val="00D5014A"/>
    <w:rsid w:val="00D5064A"/>
    <w:rsid w:val="00D50792"/>
    <w:rsid w:val="00D50E0B"/>
    <w:rsid w:val="00D5121E"/>
    <w:rsid w:val="00D5139F"/>
    <w:rsid w:val="00D51AD3"/>
    <w:rsid w:val="00D51F91"/>
    <w:rsid w:val="00D52BFB"/>
    <w:rsid w:val="00D52C05"/>
    <w:rsid w:val="00D52CBA"/>
    <w:rsid w:val="00D52E7D"/>
    <w:rsid w:val="00D547BC"/>
    <w:rsid w:val="00D570FD"/>
    <w:rsid w:val="00D57631"/>
    <w:rsid w:val="00D57CFB"/>
    <w:rsid w:val="00D60CB0"/>
    <w:rsid w:val="00D6135D"/>
    <w:rsid w:val="00D61C11"/>
    <w:rsid w:val="00D62E81"/>
    <w:rsid w:val="00D63802"/>
    <w:rsid w:val="00D639F9"/>
    <w:rsid w:val="00D63BFB"/>
    <w:rsid w:val="00D63E05"/>
    <w:rsid w:val="00D63EFA"/>
    <w:rsid w:val="00D641BB"/>
    <w:rsid w:val="00D641DD"/>
    <w:rsid w:val="00D64583"/>
    <w:rsid w:val="00D65EF8"/>
    <w:rsid w:val="00D66CD7"/>
    <w:rsid w:val="00D673BC"/>
    <w:rsid w:val="00D700E2"/>
    <w:rsid w:val="00D705AD"/>
    <w:rsid w:val="00D7068E"/>
    <w:rsid w:val="00D714BA"/>
    <w:rsid w:val="00D717E9"/>
    <w:rsid w:val="00D71F9C"/>
    <w:rsid w:val="00D72775"/>
    <w:rsid w:val="00D72E92"/>
    <w:rsid w:val="00D74723"/>
    <w:rsid w:val="00D74EB6"/>
    <w:rsid w:val="00D8147B"/>
    <w:rsid w:val="00D824FF"/>
    <w:rsid w:val="00D82A19"/>
    <w:rsid w:val="00D83864"/>
    <w:rsid w:val="00D83D5F"/>
    <w:rsid w:val="00D84D02"/>
    <w:rsid w:val="00D84E1B"/>
    <w:rsid w:val="00D86347"/>
    <w:rsid w:val="00D864BA"/>
    <w:rsid w:val="00D865ED"/>
    <w:rsid w:val="00D86741"/>
    <w:rsid w:val="00D86C24"/>
    <w:rsid w:val="00D86CAC"/>
    <w:rsid w:val="00D86E21"/>
    <w:rsid w:val="00D86F3A"/>
    <w:rsid w:val="00D870B7"/>
    <w:rsid w:val="00D870CB"/>
    <w:rsid w:val="00D872BE"/>
    <w:rsid w:val="00D877D5"/>
    <w:rsid w:val="00D87A6E"/>
    <w:rsid w:val="00D9075E"/>
    <w:rsid w:val="00D90E79"/>
    <w:rsid w:val="00D91864"/>
    <w:rsid w:val="00D92115"/>
    <w:rsid w:val="00D922B6"/>
    <w:rsid w:val="00D92988"/>
    <w:rsid w:val="00D93542"/>
    <w:rsid w:val="00D93738"/>
    <w:rsid w:val="00D93A5F"/>
    <w:rsid w:val="00D94C2A"/>
    <w:rsid w:val="00D94E07"/>
    <w:rsid w:val="00D9548D"/>
    <w:rsid w:val="00D955ED"/>
    <w:rsid w:val="00D95796"/>
    <w:rsid w:val="00D958D7"/>
    <w:rsid w:val="00D958E7"/>
    <w:rsid w:val="00D96A81"/>
    <w:rsid w:val="00D9702A"/>
    <w:rsid w:val="00D97BA1"/>
    <w:rsid w:val="00DA04C9"/>
    <w:rsid w:val="00DA11A2"/>
    <w:rsid w:val="00DA11C9"/>
    <w:rsid w:val="00DA12DB"/>
    <w:rsid w:val="00DA1378"/>
    <w:rsid w:val="00DA3883"/>
    <w:rsid w:val="00DA4553"/>
    <w:rsid w:val="00DA531E"/>
    <w:rsid w:val="00DA54E6"/>
    <w:rsid w:val="00DA57DD"/>
    <w:rsid w:val="00DA5F28"/>
    <w:rsid w:val="00DA6B07"/>
    <w:rsid w:val="00DB0A60"/>
    <w:rsid w:val="00DB13EC"/>
    <w:rsid w:val="00DB285F"/>
    <w:rsid w:val="00DB2C94"/>
    <w:rsid w:val="00DB3F98"/>
    <w:rsid w:val="00DB4127"/>
    <w:rsid w:val="00DB4EC6"/>
    <w:rsid w:val="00DB5C3B"/>
    <w:rsid w:val="00DB5CB8"/>
    <w:rsid w:val="00DB638E"/>
    <w:rsid w:val="00DB6B72"/>
    <w:rsid w:val="00DB7314"/>
    <w:rsid w:val="00DB7573"/>
    <w:rsid w:val="00DB7780"/>
    <w:rsid w:val="00DB7C57"/>
    <w:rsid w:val="00DC07BA"/>
    <w:rsid w:val="00DC1F8E"/>
    <w:rsid w:val="00DC2FA2"/>
    <w:rsid w:val="00DC3261"/>
    <w:rsid w:val="00DC338E"/>
    <w:rsid w:val="00DC44AB"/>
    <w:rsid w:val="00DC4681"/>
    <w:rsid w:val="00DC5044"/>
    <w:rsid w:val="00DC531D"/>
    <w:rsid w:val="00DC5351"/>
    <w:rsid w:val="00DC5AA3"/>
    <w:rsid w:val="00DC5C04"/>
    <w:rsid w:val="00DC7ABB"/>
    <w:rsid w:val="00DC7AD9"/>
    <w:rsid w:val="00DC7C70"/>
    <w:rsid w:val="00DC7E04"/>
    <w:rsid w:val="00DD0153"/>
    <w:rsid w:val="00DD18AD"/>
    <w:rsid w:val="00DD1962"/>
    <w:rsid w:val="00DD20FA"/>
    <w:rsid w:val="00DD2554"/>
    <w:rsid w:val="00DD3CF2"/>
    <w:rsid w:val="00DD4489"/>
    <w:rsid w:val="00DD4CDE"/>
    <w:rsid w:val="00DD5561"/>
    <w:rsid w:val="00DD59EF"/>
    <w:rsid w:val="00DD5A56"/>
    <w:rsid w:val="00DD65D5"/>
    <w:rsid w:val="00DD7BF0"/>
    <w:rsid w:val="00DD7CF3"/>
    <w:rsid w:val="00DE1606"/>
    <w:rsid w:val="00DE1876"/>
    <w:rsid w:val="00DE1A41"/>
    <w:rsid w:val="00DE1C9C"/>
    <w:rsid w:val="00DE2345"/>
    <w:rsid w:val="00DE25EA"/>
    <w:rsid w:val="00DE2C9B"/>
    <w:rsid w:val="00DE3256"/>
    <w:rsid w:val="00DE36EB"/>
    <w:rsid w:val="00DE39A2"/>
    <w:rsid w:val="00DE3C49"/>
    <w:rsid w:val="00DE402F"/>
    <w:rsid w:val="00DE403C"/>
    <w:rsid w:val="00DE4133"/>
    <w:rsid w:val="00DE449E"/>
    <w:rsid w:val="00DE48DD"/>
    <w:rsid w:val="00DE5DA2"/>
    <w:rsid w:val="00DE62DA"/>
    <w:rsid w:val="00DE6369"/>
    <w:rsid w:val="00DE712E"/>
    <w:rsid w:val="00DF14FA"/>
    <w:rsid w:val="00DF18D7"/>
    <w:rsid w:val="00DF1D50"/>
    <w:rsid w:val="00DF39C3"/>
    <w:rsid w:val="00DF3B67"/>
    <w:rsid w:val="00DF427F"/>
    <w:rsid w:val="00DF4E5B"/>
    <w:rsid w:val="00DF5A93"/>
    <w:rsid w:val="00DF5FA5"/>
    <w:rsid w:val="00DF6882"/>
    <w:rsid w:val="00DF6F01"/>
    <w:rsid w:val="00DF7CAB"/>
    <w:rsid w:val="00E004C1"/>
    <w:rsid w:val="00E0052D"/>
    <w:rsid w:val="00E008FE"/>
    <w:rsid w:val="00E018E2"/>
    <w:rsid w:val="00E0202A"/>
    <w:rsid w:val="00E0277E"/>
    <w:rsid w:val="00E050EB"/>
    <w:rsid w:val="00E05C1D"/>
    <w:rsid w:val="00E062C8"/>
    <w:rsid w:val="00E062FF"/>
    <w:rsid w:val="00E063AE"/>
    <w:rsid w:val="00E06F5D"/>
    <w:rsid w:val="00E071B1"/>
    <w:rsid w:val="00E075CC"/>
    <w:rsid w:val="00E07720"/>
    <w:rsid w:val="00E12C5F"/>
    <w:rsid w:val="00E138B0"/>
    <w:rsid w:val="00E13AA7"/>
    <w:rsid w:val="00E14E0B"/>
    <w:rsid w:val="00E15298"/>
    <w:rsid w:val="00E153E3"/>
    <w:rsid w:val="00E167CE"/>
    <w:rsid w:val="00E16D7F"/>
    <w:rsid w:val="00E17956"/>
    <w:rsid w:val="00E17A88"/>
    <w:rsid w:val="00E20BB0"/>
    <w:rsid w:val="00E211B3"/>
    <w:rsid w:val="00E22338"/>
    <w:rsid w:val="00E22AB9"/>
    <w:rsid w:val="00E23552"/>
    <w:rsid w:val="00E23688"/>
    <w:rsid w:val="00E241A5"/>
    <w:rsid w:val="00E25802"/>
    <w:rsid w:val="00E30094"/>
    <w:rsid w:val="00E32BE7"/>
    <w:rsid w:val="00E32D79"/>
    <w:rsid w:val="00E34B5B"/>
    <w:rsid w:val="00E35827"/>
    <w:rsid w:val="00E35A09"/>
    <w:rsid w:val="00E368D2"/>
    <w:rsid w:val="00E36A48"/>
    <w:rsid w:val="00E375D6"/>
    <w:rsid w:val="00E3788C"/>
    <w:rsid w:val="00E407DD"/>
    <w:rsid w:val="00E40F0E"/>
    <w:rsid w:val="00E412BB"/>
    <w:rsid w:val="00E413A1"/>
    <w:rsid w:val="00E41D17"/>
    <w:rsid w:val="00E426A2"/>
    <w:rsid w:val="00E42A76"/>
    <w:rsid w:val="00E439CC"/>
    <w:rsid w:val="00E439F4"/>
    <w:rsid w:val="00E43C41"/>
    <w:rsid w:val="00E441FD"/>
    <w:rsid w:val="00E47A09"/>
    <w:rsid w:val="00E5067C"/>
    <w:rsid w:val="00E50AC4"/>
    <w:rsid w:val="00E5118D"/>
    <w:rsid w:val="00E51900"/>
    <w:rsid w:val="00E528F8"/>
    <w:rsid w:val="00E53692"/>
    <w:rsid w:val="00E53BBA"/>
    <w:rsid w:val="00E55CF5"/>
    <w:rsid w:val="00E562CE"/>
    <w:rsid w:val="00E56760"/>
    <w:rsid w:val="00E57FB1"/>
    <w:rsid w:val="00E60068"/>
    <w:rsid w:val="00E60776"/>
    <w:rsid w:val="00E60D35"/>
    <w:rsid w:val="00E60D70"/>
    <w:rsid w:val="00E61420"/>
    <w:rsid w:val="00E616AC"/>
    <w:rsid w:val="00E61A00"/>
    <w:rsid w:val="00E61A2A"/>
    <w:rsid w:val="00E62010"/>
    <w:rsid w:val="00E632DF"/>
    <w:rsid w:val="00E6365F"/>
    <w:rsid w:val="00E638F6"/>
    <w:rsid w:val="00E640B6"/>
    <w:rsid w:val="00E657D1"/>
    <w:rsid w:val="00E65DA5"/>
    <w:rsid w:val="00E679F6"/>
    <w:rsid w:val="00E67FBA"/>
    <w:rsid w:val="00E71C7B"/>
    <w:rsid w:val="00E71D05"/>
    <w:rsid w:val="00E7248F"/>
    <w:rsid w:val="00E730FD"/>
    <w:rsid w:val="00E74126"/>
    <w:rsid w:val="00E744CC"/>
    <w:rsid w:val="00E74C4A"/>
    <w:rsid w:val="00E76EE5"/>
    <w:rsid w:val="00E77576"/>
    <w:rsid w:val="00E77BB2"/>
    <w:rsid w:val="00E81CE8"/>
    <w:rsid w:val="00E823DF"/>
    <w:rsid w:val="00E8343D"/>
    <w:rsid w:val="00E83EDA"/>
    <w:rsid w:val="00E84931"/>
    <w:rsid w:val="00E84A57"/>
    <w:rsid w:val="00E870EE"/>
    <w:rsid w:val="00E87233"/>
    <w:rsid w:val="00E872A5"/>
    <w:rsid w:val="00E90493"/>
    <w:rsid w:val="00E9082F"/>
    <w:rsid w:val="00E90EED"/>
    <w:rsid w:val="00E91811"/>
    <w:rsid w:val="00E9281F"/>
    <w:rsid w:val="00E933B4"/>
    <w:rsid w:val="00E93A20"/>
    <w:rsid w:val="00E93BE4"/>
    <w:rsid w:val="00E93C47"/>
    <w:rsid w:val="00E94CB9"/>
    <w:rsid w:val="00E967EC"/>
    <w:rsid w:val="00E96970"/>
    <w:rsid w:val="00E970BE"/>
    <w:rsid w:val="00E974C2"/>
    <w:rsid w:val="00E97688"/>
    <w:rsid w:val="00E977DD"/>
    <w:rsid w:val="00E97A18"/>
    <w:rsid w:val="00E97A42"/>
    <w:rsid w:val="00E97C7C"/>
    <w:rsid w:val="00EA0797"/>
    <w:rsid w:val="00EA0BE9"/>
    <w:rsid w:val="00EA1A50"/>
    <w:rsid w:val="00EA1EBB"/>
    <w:rsid w:val="00EA24D0"/>
    <w:rsid w:val="00EA2744"/>
    <w:rsid w:val="00EA299E"/>
    <w:rsid w:val="00EA48A4"/>
    <w:rsid w:val="00EA53E3"/>
    <w:rsid w:val="00EA6F00"/>
    <w:rsid w:val="00EA71E4"/>
    <w:rsid w:val="00EB1D89"/>
    <w:rsid w:val="00EB305E"/>
    <w:rsid w:val="00EB306F"/>
    <w:rsid w:val="00EB34D1"/>
    <w:rsid w:val="00EB3DCA"/>
    <w:rsid w:val="00EB4422"/>
    <w:rsid w:val="00EB59F6"/>
    <w:rsid w:val="00EB61A1"/>
    <w:rsid w:val="00EB6563"/>
    <w:rsid w:val="00EB7B10"/>
    <w:rsid w:val="00EC00B0"/>
    <w:rsid w:val="00EC0D23"/>
    <w:rsid w:val="00EC10A6"/>
    <w:rsid w:val="00EC16FC"/>
    <w:rsid w:val="00EC1D25"/>
    <w:rsid w:val="00EC2A48"/>
    <w:rsid w:val="00EC3A9A"/>
    <w:rsid w:val="00EC428C"/>
    <w:rsid w:val="00EC4F3B"/>
    <w:rsid w:val="00EC534C"/>
    <w:rsid w:val="00EC557B"/>
    <w:rsid w:val="00EC5696"/>
    <w:rsid w:val="00EC62D5"/>
    <w:rsid w:val="00EC6491"/>
    <w:rsid w:val="00EC71B8"/>
    <w:rsid w:val="00EC79C2"/>
    <w:rsid w:val="00EC7C91"/>
    <w:rsid w:val="00ED0715"/>
    <w:rsid w:val="00ED11AF"/>
    <w:rsid w:val="00ED1D7C"/>
    <w:rsid w:val="00ED1DD5"/>
    <w:rsid w:val="00ED1FBF"/>
    <w:rsid w:val="00ED26D7"/>
    <w:rsid w:val="00ED388B"/>
    <w:rsid w:val="00ED39CB"/>
    <w:rsid w:val="00ED4D80"/>
    <w:rsid w:val="00ED70E3"/>
    <w:rsid w:val="00EE04ED"/>
    <w:rsid w:val="00EE07BA"/>
    <w:rsid w:val="00EE0919"/>
    <w:rsid w:val="00EE0CBB"/>
    <w:rsid w:val="00EE1755"/>
    <w:rsid w:val="00EE1EF6"/>
    <w:rsid w:val="00EE1F30"/>
    <w:rsid w:val="00EE2542"/>
    <w:rsid w:val="00EE2BF6"/>
    <w:rsid w:val="00EE3133"/>
    <w:rsid w:val="00EE359A"/>
    <w:rsid w:val="00EE5298"/>
    <w:rsid w:val="00EE565B"/>
    <w:rsid w:val="00EE6C6D"/>
    <w:rsid w:val="00EE70E1"/>
    <w:rsid w:val="00EE735B"/>
    <w:rsid w:val="00EE7B4F"/>
    <w:rsid w:val="00EF0C84"/>
    <w:rsid w:val="00EF1501"/>
    <w:rsid w:val="00EF2250"/>
    <w:rsid w:val="00EF2748"/>
    <w:rsid w:val="00EF2787"/>
    <w:rsid w:val="00EF31A3"/>
    <w:rsid w:val="00EF490E"/>
    <w:rsid w:val="00EF685B"/>
    <w:rsid w:val="00EF68A2"/>
    <w:rsid w:val="00EF6A6A"/>
    <w:rsid w:val="00EF6A6B"/>
    <w:rsid w:val="00EF7B9F"/>
    <w:rsid w:val="00F00F3E"/>
    <w:rsid w:val="00F011D8"/>
    <w:rsid w:val="00F01281"/>
    <w:rsid w:val="00F01865"/>
    <w:rsid w:val="00F0217C"/>
    <w:rsid w:val="00F0273F"/>
    <w:rsid w:val="00F03AC8"/>
    <w:rsid w:val="00F03BD2"/>
    <w:rsid w:val="00F044B6"/>
    <w:rsid w:val="00F04E90"/>
    <w:rsid w:val="00F05428"/>
    <w:rsid w:val="00F059E1"/>
    <w:rsid w:val="00F05E83"/>
    <w:rsid w:val="00F060E4"/>
    <w:rsid w:val="00F07637"/>
    <w:rsid w:val="00F078CF"/>
    <w:rsid w:val="00F07C9E"/>
    <w:rsid w:val="00F07D07"/>
    <w:rsid w:val="00F10C5B"/>
    <w:rsid w:val="00F11777"/>
    <w:rsid w:val="00F1193F"/>
    <w:rsid w:val="00F119F6"/>
    <w:rsid w:val="00F11E2D"/>
    <w:rsid w:val="00F12630"/>
    <w:rsid w:val="00F12687"/>
    <w:rsid w:val="00F13242"/>
    <w:rsid w:val="00F139DF"/>
    <w:rsid w:val="00F14076"/>
    <w:rsid w:val="00F14522"/>
    <w:rsid w:val="00F14B1D"/>
    <w:rsid w:val="00F15339"/>
    <w:rsid w:val="00F16A8E"/>
    <w:rsid w:val="00F17E83"/>
    <w:rsid w:val="00F2120B"/>
    <w:rsid w:val="00F2260B"/>
    <w:rsid w:val="00F23159"/>
    <w:rsid w:val="00F23A89"/>
    <w:rsid w:val="00F255EC"/>
    <w:rsid w:val="00F25707"/>
    <w:rsid w:val="00F25763"/>
    <w:rsid w:val="00F25D02"/>
    <w:rsid w:val="00F2687A"/>
    <w:rsid w:val="00F27A7C"/>
    <w:rsid w:val="00F30DAD"/>
    <w:rsid w:val="00F31B87"/>
    <w:rsid w:val="00F31F67"/>
    <w:rsid w:val="00F32631"/>
    <w:rsid w:val="00F32E31"/>
    <w:rsid w:val="00F33234"/>
    <w:rsid w:val="00F34CFA"/>
    <w:rsid w:val="00F35155"/>
    <w:rsid w:val="00F35231"/>
    <w:rsid w:val="00F35BE7"/>
    <w:rsid w:val="00F35EF1"/>
    <w:rsid w:val="00F35FB3"/>
    <w:rsid w:val="00F36C44"/>
    <w:rsid w:val="00F37C58"/>
    <w:rsid w:val="00F40AA2"/>
    <w:rsid w:val="00F41746"/>
    <w:rsid w:val="00F4182E"/>
    <w:rsid w:val="00F41AAE"/>
    <w:rsid w:val="00F42209"/>
    <w:rsid w:val="00F443CD"/>
    <w:rsid w:val="00F44A18"/>
    <w:rsid w:val="00F44C06"/>
    <w:rsid w:val="00F4549B"/>
    <w:rsid w:val="00F4569A"/>
    <w:rsid w:val="00F45FAB"/>
    <w:rsid w:val="00F46368"/>
    <w:rsid w:val="00F46BA1"/>
    <w:rsid w:val="00F46E7E"/>
    <w:rsid w:val="00F47138"/>
    <w:rsid w:val="00F50BCC"/>
    <w:rsid w:val="00F50D6D"/>
    <w:rsid w:val="00F5180E"/>
    <w:rsid w:val="00F5248B"/>
    <w:rsid w:val="00F52D7C"/>
    <w:rsid w:val="00F532B8"/>
    <w:rsid w:val="00F55249"/>
    <w:rsid w:val="00F5563F"/>
    <w:rsid w:val="00F567E9"/>
    <w:rsid w:val="00F56AA3"/>
    <w:rsid w:val="00F60094"/>
    <w:rsid w:val="00F600B9"/>
    <w:rsid w:val="00F6033D"/>
    <w:rsid w:val="00F60CFB"/>
    <w:rsid w:val="00F619F9"/>
    <w:rsid w:val="00F61CC9"/>
    <w:rsid w:val="00F62415"/>
    <w:rsid w:val="00F62689"/>
    <w:rsid w:val="00F63278"/>
    <w:rsid w:val="00F63341"/>
    <w:rsid w:val="00F63388"/>
    <w:rsid w:val="00F6361B"/>
    <w:rsid w:val="00F6367A"/>
    <w:rsid w:val="00F63E83"/>
    <w:rsid w:val="00F64B89"/>
    <w:rsid w:val="00F65000"/>
    <w:rsid w:val="00F65C62"/>
    <w:rsid w:val="00F65EA8"/>
    <w:rsid w:val="00F66C04"/>
    <w:rsid w:val="00F66F72"/>
    <w:rsid w:val="00F66FE8"/>
    <w:rsid w:val="00F676A6"/>
    <w:rsid w:val="00F70077"/>
    <w:rsid w:val="00F705AC"/>
    <w:rsid w:val="00F70D5F"/>
    <w:rsid w:val="00F714BB"/>
    <w:rsid w:val="00F721F1"/>
    <w:rsid w:val="00F72411"/>
    <w:rsid w:val="00F72C98"/>
    <w:rsid w:val="00F72DB9"/>
    <w:rsid w:val="00F73A48"/>
    <w:rsid w:val="00F73F94"/>
    <w:rsid w:val="00F7536B"/>
    <w:rsid w:val="00F7581D"/>
    <w:rsid w:val="00F764D9"/>
    <w:rsid w:val="00F77296"/>
    <w:rsid w:val="00F7755E"/>
    <w:rsid w:val="00F7784E"/>
    <w:rsid w:val="00F77AA3"/>
    <w:rsid w:val="00F809CB"/>
    <w:rsid w:val="00F8291B"/>
    <w:rsid w:val="00F82A9D"/>
    <w:rsid w:val="00F82F10"/>
    <w:rsid w:val="00F83830"/>
    <w:rsid w:val="00F83EC6"/>
    <w:rsid w:val="00F854DD"/>
    <w:rsid w:val="00F855BD"/>
    <w:rsid w:val="00F863D3"/>
    <w:rsid w:val="00F86CEC"/>
    <w:rsid w:val="00F90418"/>
    <w:rsid w:val="00F91DED"/>
    <w:rsid w:val="00F921EA"/>
    <w:rsid w:val="00F937E7"/>
    <w:rsid w:val="00F94852"/>
    <w:rsid w:val="00F94A5C"/>
    <w:rsid w:val="00F95865"/>
    <w:rsid w:val="00F95D2D"/>
    <w:rsid w:val="00F9738B"/>
    <w:rsid w:val="00F97663"/>
    <w:rsid w:val="00FA15B0"/>
    <w:rsid w:val="00FA29B4"/>
    <w:rsid w:val="00FA31E3"/>
    <w:rsid w:val="00FA338A"/>
    <w:rsid w:val="00FA36A8"/>
    <w:rsid w:val="00FA3BDA"/>
    <w:rsid w:val="00FA425D"/>
    <w:rsid w:val="00FA4975"/>
    <w:rsid w:val="00FA4E67"/>
    <w:rsid w:val="00FA5774"/>
    <w:rsid w:val="00FA58DE"/>
    <w:rsid w:val="00FA5E8E"/>
    <w:rsid w:val="00FA6652"/>
    <w:rsid w:val="00FA733B"/>
    <w:rsid w:val="00FB00A8"/>
    <w:rsid w:val="00FB1267"/>
    <w:rsid w:val="00FB1AAC"/>
    <w:rsid w:val="00FB21C2"/>
    <w:rsid w:val="00FB3C33"/>
    <w:rsid w:val="00FB44BC"/>
    <w:rsid w:val="00FB452E"/>
    <w:rsid w:val="00FB473F"/>
    <w:rsid w:val="00FB4EBA"/>
    <w:rsid w:val="00FB5047"/>
    <w:rsid w:val="00FB52FD"/>
    <w:rsid w:val="00FB57D1"/>
    <w:rsid w:val="00FB67DE"/>
    <w:rsid w:val="00FB6D02"/>
    <w:rsid w:val="00FB6E72"/>
    <w:rsid w:val="00FB7C60"/>
    <w:rsid w:val="00FC12ED"/>
    <w:rsid w:val="00FC2981"/>
    <w:rsid w:val="00FC380F"/>
    <w:rsid w:val="00FC3A4A"/>
    <w:rsid w:val="00FC43EB"/>
    <w:rsid w:val="00FC469D"/>
    <w:rsid w:val="00FC5480"/>
    <w:rsid w:val="00FC6466"/>
    <w:rsid w:val="00FC6475"/>
    <w:rsid w:val="00FC64D0"/>
    <w:rsid w:val="00FC664E"/>
    <w:rsid w:val="00FC690C"/>
    <w:rsid w:val="00FC6AFF"/>
    <w:rsid w:val="00FC6F04"/>
    <w:rsid w:val="00FD0505"/>
    <w:rsid w:val="00FD12C9"/>
    <w:rsid w:val="00FD14B8"/>
    <w:rsid w:val="00FD1FC3"/>
    <w:rsid w:val="00FD2F25"/>
    <w:rsid w:val="00FD4235"/>
    <w:rsid w:val="00FD4856"/>
    <w:rsid w:val="00FD4E7A"/>
    <w:rsid w:val="00FD5664"/>
    <w:rsid w:val="00FD5898"/>
    <w:rsid w:val="00FD5D1F"/>
    <w:rsid w:val="00FD5DF9"/>
    <w:rsid w:val="00FD6AF2"/>
    <w:rsid w:val="00FD6B87"/>
    <w:rsid w:val="00FD7B76"/>
    <w:rsid w:val="00FD7E87"/>
    <w:rsid w:val="00FE0B80"/>
    <w:rsid w:val="00FE1168"/>
    <w:rsid w:val="00FE1531"/>
    <w:rsid w:val="00FE2304"/>
    <w:rsid w:val="00FE2522"/>
    <w:rsid w:val="00FE324A"/>
    <w:rsid w:val="00FE4FA5"/>
    <w:rsid w:val="00FE50E0"/>
    <w:rsid w:val="00FE578F"/>
    <w:rsid w:val="00FE78F3"/>
    <w:rsid w:val="00FE7A0B"/>
    <w:rsid w:val="00FF0219"/>
    <w:rsid w:val="00FF02F2"/>
    <w:rsid w:val="00FF0E2B"/>
    <w:rsid w:val="00FF1F29"/>
    <w:rsid w:val="00FF22C2"/>
    <w:rsid w:val="00FF270A"/>
    <w:rsid w:val="00FF4015"/>
    <w:rsid w:val="00FF46AF"/>
    <w:rsid w:val="00FF48BB"/>
    <w:rsid w:val="00FF55A7"/>
    <w:rsid w:val="00FF5EFC"/>
    <w:rsid w:val="00FF645F"/>
    <w:rsid w:val="00FF6972"/>
    <w:rsid w:val="00FF6AA9"/>
    <w:rsid w:val="00FF6CA3"/>
    <w:rsid w:val="00FF6DFF"/>
    <w:rsid w:val="00FF6EBD"/>
    <w:rsid w:val="016597F4"/>
    <w:rsid w:val="01BA8B49"/>
    <w:rsid w:val="02069B7A"/>
    <w:rsid w:val="020E8E41"/>
    <w:rsid w:val="02A23569"/>
    <w:rsid w:val="02C91649"/>
    <w:rsid w:val="02FA3852"/>
    <w:rsid w:val="030A7A1D"/>
    <w:rsid w:val="03AA59F6"/>
    <w:rsid w:val="03D6E7AC"/>
    <w:rsid w:val="04736F3B"/>
    <w:rsid w:val="04FBEF0A"/>
    <w:rsid w:val="0516933C"/>
    <w:rsid w:val="05414BC6"/>
    <w:rsid w:val="062C3B6D"/>
    <w:rsid w:val="0650F557"/>
    <w:rsid w:val="0676055B"/>
    <w:rsid w:val="06851FDE"/>
    <w:rsid w:val="068AE9EB"/>
    <w:rsid w:val="0733CFD6"/>
    <w:rsid w:val="077F6A08"/>
    <w:rsid w:val="07819E90"/>
    <w:rsid w:val="0784589E"/>
    <w:rsid w:val="07866108"/>
    <w:rsid w:val="07A779AB"/>
    <w:rsid w:val="07F88334"/>
    <w:rsid w:val="080567F6"/>
    <w:rsid w:val="085C4DB7"/>
    <w:rsid w:val="095B5FC7"/>
    <w:rsid w:val="0A1471DA"/>
    <w:rsid w:val="0C42902E"/>
    <w:rsid w:val="0C644704"/>
    <w:rsid w:val="0D0F69B7"/>
    <w:rsid w:val="0D2CF3A0"/>
    <w:rsid w:val="0D481F00"/>
    <w:rsid w:val="0DE66133"/>
    <w:rsid w:val="0E1BA629"/>
    <w:rsid w:val="0E7D73B1"/>
    <w:rsid w:val="0F64E933"/>
    <w:rsid w:val="0FB4E89C"/>
    <w:rsid w:val="0FEB397D"/>
    <w:rsid w:val="1045510B"/>
    <w:rsid w:val="10579A48"/>
    <w:rsid w:val="10C780CE"/>
    <w:rsid w:val="115E1A1B"/>
    <w:rsid w:val="11F252AB"/>
    <w:rsid w:val="12C65E1A"/>
    <w:rsid w:val="12F24FC5"/>
    <w:rsid w:val="130D0063"/>
    <w:rsid w:val="142346E1"/>
    <w:rsid w:val="14625584"/>
    <w:rsid w:val="14A45274"/>
    <w:rsid w:val="151249ED"/>
    <w:rsid w:val="151E2751"/>
    <w:rsid w:val="15530B15"/>
    <w:rsid w:val="158E3F28"/>
    <w:rsid w:val="15B39559"/>
    <w:rsid w:val="15E94899"/>
    <w:rsid w:val="160AF6FA"/>
    <w:rsid w:val="16D78568"/>
    <w:rsid w:val="18222E70"/>
    <w:rsid w:val="182F38D9"/>
    <w:rsid w:val="18A36B6E"/>
    <w:rsid w:val="193CFA6A"/>
    <w:rsid w:val="198A3F10"/>
    <w:rsid w:val="19B43062"/>
    <w:rsid w:val="19F9202A"/>
    <w:rsid w:val="1A8868E8"/>
    <w:rsid w:val="1BA5C13D"/>
    <w:rsid w:val="1C07B8AF"/>
    <w:rsid w:val="1C23BDD0"/>
    <w:rsid w:val="1C39263D"/>
    <w:rsid w:val="1C41F4A0"/>
    <w:rsid w:val="1CCAB68C"/>
    <w:rsid w:val="1D4FE884"/>
    <w:rsid w:val="1D5C8ED3"/>
    <w:rsid w:val="1D9F303F"/>
    <w:rsid w:val="1DDAC60A"/>
    <w:rsid w:val="1DE8934C"/>
    <w:rsid w:val="1E216BE6"/>
    <w:rsid w:val="1E21EFC3"/>
    <w:rsid w:val="1E27FED6"/>
    <w:rsid w:val="1E47764B"/>
    <w:rsid w:val="1E79C246"/>
    <w:rsid w:val="1EE0001C"/>
    <w:rsid w:val="1FF6E275"/>
    <w:rsid w:val="2003A97C"/>
    <w:rsid w:val="2078455A"/>
    <w:rsid w:val="20BE1209"/>
    <w:rsid w:val="2150C3B5"/>
    <w:rsid w:val="2150F0E6"/>
    <w:rsid w:val="216EED45"/>
    <w:rsid w:val="21DFF5B4"/>
    <w:rsid w:val="2211EB01"/>
    <w:rsid w:val="225349F5"/>
    <w:rsid w:val="2268E8AB"/>
    <w:rsid w:val="228B19B9"/>
    <w:rsid w:val="22B08A09"/>
    <w:rsid w:val="22E77853"/>
    <w:rsid w:val="233A27DA"/>
    <w:rsid w:val="2417B041"/>
    <w:rsid w:val="2463EC3F"/>
    <w:rsid w:val="2464433B"/>
    <w:rsid w:val="249B60C3"/>
    <w:rsid w:val="24B7CE01"/>
    <w:rsid w:val="250849DE"/>
    <w:rsid w:val="25636037"/>
    <w:rsid w:val="25863BA3"/>
    <w:rsid w:val="25B3DCB0"/>
    <w:rsid w:val="25CABA9A"/>
    <w:rsid w:val="263E5AFB"/>
    <w:rsid w:val="26CB2451"/>
    <w:rsid w:val="273F455F"/>
    <w:rsid w:val="2747C06D"/>
    <w:rsid w:val="27AD36F8"/>
    <w:rsid w:val="27F2A9DD"/>
    <w:rsid w:val="27F35FDE"/>
    <w:rsid w:val="27F65B51"/>
    <w:rsid w:val="280FA85F"/>
    <w:rsid w:val="280FBA1B"/>
    <w:rsid w:val="28C6133E"/>
    <w:rsid w:val="29290EAC"/>
    <w:rsid w:val="2986BDD4"/>
    <w:rsid w:val="29DA3336"/>
    <w:rsid w:val="29FF243B"/>
    <w:rsid w:val="2A1E82B6"/>
    <w:rsid w:val="2A56DD2D"/>
    <w:rsid w:val="2A83E246"/>
    <w:rsid w:val="2B8EFF97"/>
    <w:rsid w:val="2BA0834A"/>
    <w:rsid w:val="2BB382F2"/>
    <w:rsid w:val="2BBAFD2B"/>
    <w:rsid w:val="2C20E819"/>
    <w:rsid w:val="2C6B5729"/>
    <w:rsid w:val="2CDE083E"/>
    <w:rsid w:val="2CED805C"/>
    <w:rsid w:val="2D299EF3"/>
    <w:rsid w:val="2D4F146C"/>
    <w:rsid w:val="2E1AB5AD"/>
    <w:rsid w:val="2E23BE55"/>
    <w:rsid w:val="2E794F9C"/>
    <w:rsid w:val="2E8B86CA"/>
    <w:rsid w:val="2EC46A47"/>
    <w:rsid w:val="2F09C9F2"/>
    <w:rsid w:val="2F621AFF"/>
    <w:rsid w:val="30365923"/>
    <w:rsid w:val="30BA39CC"/>
    <w:rsid w:val="311E4287"/>
    <w:rsid w:val="3120030E"/>
    <w:rsid w:val="31B3CB1F"/>
    <w:rsid w:val="31E8596E"/>
    <w:rsid w:val="327D0656"/>
    <w:rsid w:val="33177E3E"/>
    <w:rsid w:val="333E071B"/>
    <w:rsid w:val="3366E0B5"/>
    <w:rsid w:val="33980511"/>
    <w:rsid w:val="33C3EA47"/>
    <w:rsid w:val="33D70871"/>
    <w:rsid w:val="3415D18E"/>
    <w:rsid w:val="34ACE76E"/>
    <w:rsid w:val="35A5F88B"/>
    <w:rsid w:val="36075880"/>
    <w:rsid w:val="370C14E0"/>
    <w:rsid w:val="3712A4D9"/>
    <w:rsid w:val="37649ED8"/>
    <w:rsid w:val="3791DAA1"/>
    <w:rsid w:val="37A1F3A1"/>
    <w:rsid w:val="3835198B"/>
    <w:rsid w:val="38F4BA8F"/>
    <w:rsid w:val="39133A19"/>
    <w:rsid w:val="3958D1AF"/>
    <w:rsid w:val="39963963"/>
    <w:rsid w:val="399E777E"/>
    <w:rsid w:val="39AE077B"/>
    <w:rsid w:val="39B1DF2A"/>
    <w:rsid w:val="39D74CA9"/>
    <w:rsid w:val="39E58382"/>
    <w:rsid w:val="39FA4990"/>
    <w:rsid w:val="3A3F4A2B"/>
    <w:rsid w:val="3ABE7ED5"/>
    <w:rsid w:val="3B90AF79"/>
    <w:rsid w:val="3BE43C2D"/>
    <w:rsid w:val="3C4F0B31"/>
    <w:rsid w:val="3D020E5A"/>
    <w:rsid w:val="3D022292"/>
    <w:rsid w:val="3D78E264"/>
    <w:rsid w:val="3DA95197"/>
    <w:rsid w:val="3DB36278"/>
    <w:rsid w:val="3E80D50E"/>
    <w:rsid w:val="3EBE9769"/>
    <w:rsid w:val="3EE24F1E"/>
    <w:rsid w:val="3F12D46E"/>
    <w:rsid w:val="3FA23720"/>
    <w:rsid w:val="409D0871"/>
    <w:rsid w:val="40B5FEB4"/>
    <w:rsid w:val="40B642BB"/>
    <w:rsid w:val="40C81A00"/>
    <w:rsid w:val="410856CB"/>
    <w:rsid w:val="41720A3F"/>
    <w:rsid w:val="41FD09FE"/>
    <w:rsid w:val="42220352"/>
    <w:rsid w:val="42DE87E0"/>
    <w:rsid w:val="42EC4B05"/>
    <w:rsid w:val="4420BB66"/>
    <w:rsid w:val="4433DABA"/>
    <w:rsid w:val="44CBF450"/>
    <w:rsid w:val="453F153D"/>
    <w:rsid w:val="457D2831"/>
    <w:rsid w:val="457DB251"/>
    <w:rsid w:val="4658522A"/>
    <w:rsid w:val="46FA4EB5"/>
    <w:rsid w:val="4700874D"/>
    <w:rsid w:val="475AF07D"/>
    <w:rsid w:val="4829FEA6"/>
    <w:rsid w:val="4917E19A"/>
    <w:rsid w:val="4977319F"/>
    <w:rsid w:val="49BC56EF"/>
    <w:rsid w:val="49BD8874"/>
    <w:rsid w:val="4A010636"/>
    <w:rsid w:val="4A98A0F7"/>
    <w:rsid w:val="4AA8F40F"/>
    <w:rsid w:val="4B0FF351"/>
    <w:rsid w:val="4B7A2960"/>
    <w:rsid w:val="4C57B313"/>
    <w:rsid w:val="4C725CB0"/>
    <w:rsid w:val="4CABF54F"/>
    <w:rsid w:val="4DA9A7A0"/>
    <w:rsid w:val="4E13D115"/>
    <w:rsid w:val="4E4D1903"/>
    <w:rsid w:val="4EF6B344"/>
    <w:rsid w:val="4FA61EB4"/>
    <w:rsid w:val="4FBA89DB"/>
    <w:rsid w:val="50480881"/>
    <w:rsid w:val="50511219"/>
    <w:rsid w:val="50B614F9"/>
    <w:rsid w:val="51659DC7"/>
    <w:rsid w:val="51880FA4"/>
    <w:rsid w:val="51ECFE68"/>
    <w:rsid w:val="521D078D"/>
    <w:rsid w:val="52685D7C"/>
    <w:rsid w:val="527C350F"/>
    <w:rsid w:val="52D89DB9"/>
    <w:rsid w:val="530CEBA5"/>
    <w:rsid w:val="537FF573"/>
    <w:rsid w:val="53A57ECA"/>
    <w:rsid w:val="541EE288"/>
    <w:rsid w:val="551713C7"/>
    <w:rsid w:val="555836D2"/>
    <w:rsid w:val="557C95B4"/>
    <w:rsid w:val="559294DC"/>
    <w:rsid w:val="566513A7"/>
    <w:rsid w:val="56BC50A6"/>
    <w:rsid w:val="56DB2D2A"/>
    <w:rsid w:val="5749EBC6"/>
    <w:rsid w:val="57B94ED9"/>
    <w:rsid w:val="57F687AC"/>
    <w:rsid w:val="5806C350"/>
    <w:rsid w:val="5848BCCF"/>
    <w:rsid w:val="5851ADE9"/>
    <w:rsid w:val="59C3073F"/>
    <w:rsid w:val="59D7D62A"/>
    <w:rsid w:val="5A66B74E"/>
    <w:rsid w:val="5A709D15"/>
    <w:rsid w:val="5A89FCC5"/>
    <w:rsid w:val="5B308D67"/>
    <w:rsid w:val="5B353FB9"/>
    <w:rsid w:val="5B9D61FD"/>
    <w:rsid w:val="5BEC1DAD"/>
    <w:rsid w:val="5C43A583"/>
    <w:rsid w:val="5C4B1D42"/>
    <w:rsid w:val="5CE7B39F"/>
    <w:rsid w:val="5E2CC92C"/>
    <w:rsid w:val="5E34E047"/>
    <w:rsid w:val="5E3592E3"/>
    <w:rsid w:val="5F07F919"/>
    <w:rsid w:val="5F725634"/>
    <w:rsid w:val="5FC38F16"/>
    <w:rsid w:val="616CA89C"/>
    <w:rsid w:val="6176D69D"/>
    <w:rsid w:val="61789532"/>
    <w:rsid w:val="621BE998"/>
    <w:rsid w:val="62CDB62E"/>
    <w:rsid w:val="62DC1441"/>
    <w:rsid w:val="630F8874"/>
    <w:rsid w:val="636620EC"/>
    <w:rsid w:val="63A8CDB2"/>
    <w:rsid w:val="63C04C99"/>
    <w:rsid w:val="63DDE937"/>
    <w:rsid w:val="6414F553"/>
    <w:rsid w:val="6483DDCD"/>
    <w:rsid w:val="652443C8"/>
    <w:rsid w:val="652ACA9C"/>
    <w:rsid w:val="6540BFB3"/>
    <w:rsid w:val="65962B5A"/>
    <w:rsid w:val="6639AA71"/>
    <w:rsid w:val="66AFCEC5"/>
    <w:rsid w:val="66DA2356"/>
    <w:rsid w:val="6721D0F5"/>
    <w:rsid w:val="674A288D"/>
    <w:rsid w:val="674F4DFC"/>
    <w:rsid w:val="6769E3C9"/>
    <w:rsid w:val="67F8E361"/>
    <w:rsid w:val="6815C98A"/>
    <w:rsid w:val="68197707"/>
    <w:rsid w:val="685C2E34"/>
    <w:rsid w:val="68747D8E"/>
    <w:rsid w:val="68E9D80A"/>
    <w:rsid w:val="68ED51BF"/>
    <w:rsid w:val="69B10B9A"/>
    <w:rsid w:val="69E378C1"/>
    <w:rsid w:val="6A371CF9"/>
    <w:rsid w:val="6A3C5873"/>
    <w:rsid w:val="6A442BE6"/>
    <w:rsid w:val="6A7CC81D"/>
    <w:rsid w:val="6B483554"/>
    <w:rsid w:val="6BCA9925"/>
    <w:rsid w:val="6BDF7190"/>
    <w:rsid w:val="6C3A0DAD"/>
    <w:rsid w:val="6D275DB4"/>
    <w:rsid w:val="6D6A9B0E"/>
    <w:rsid w:val="6D948CA6"/>
    <w:rsid w:val="6DFC5D74"/>
    <w:rsid w:val="6E05C172"/>
    <w:rsid w:val="6E0D6623"/>
    <w:rsid w:val="6E2187C2"/>
    <w:rsid w:val="6EBE69DB"/>
    <w:rsid w:val="6F15778D"/>
    <w:rsid w:val="6F1C209B"/>
    <w:rsid w:val="6F3BAC99"/>
    <w:rsid w:val="6FBC088F"/>
    <w:rsid w:val="7041EB77"/>
    <w:rsid w:val="704C51EC"/>
    <w:rsid w:val="7114DCB3"/>
    <w:rsid w:val="7127610D"/>
    <w:rsid w:val="713EEE63"/>
    <w:rsid w:val="71990C2A"/>
    <w:rsid w:val="72107597"/>
    <w:rsid w:val="723A3F3F"/>
    <w:rsid w:val="72C9F8A3"/>
    <w:rsid w:val="7367BC5E"/>
    <w:rsid w:val="736D09DF"/>
    <w:rsid w:val="73A86D04"/>
    <w:rsid w:val="7427AC0D"/>
    <w:rsid w:val="7444BA57"/>
    <w:rsid w:val="7476A04B"/>
    <w:rsid w:val="7495C0B0"/>
    <w:rsid w:val="74BE4E82"/>
    <w:rsid w:val="74D91094"/>
    <w:rsid w:val="74F25B57"/>
    <w:rsid w:val="74F58922"/>
    <w:rsid w:val="75D3D3DA"/>
    <w:rsid w:val="763DCB60"/>
    <w:rsid w:val="770AA1D3"/>
    <w:rsid w:val="77136366"/>
    <w:rsid w:val="774A9DCF"/>
    <w:rsid w:val="775ACAEC"/>
    <w:rsid w:val="77EB822F"/>
    <w:rsid w:val="7813E7CF"/>
    <w:rsid w:val="78888111"/>
    <w:rsid w:val="78BC1F52"/>
    <w:rsid w:val="78F4CAA9"/>
    <w:rsid w:val="7910718D"/>
    <w:rsid w:val="793C45DC"/>
    <w:rsid w:val="79C12E2A"/>
    <w:rsid w:val="79C7B146"/>
    <w:rsid w:val="7A0E0622"/>
    <w:rsid w:val="7A585EB9"/>
    <w:rsid w:val="7AEFD47E"/>
    <w:rsid w:val="7B47176C"/>
    <w:rsid w:val="7C023F28"/>
    <w:rsid w:val="7C05D405"/>
    <w:rsid w:val="7C168A7E"/>
    <w:rsid w:val="7C28E3B4"/>
    <w:rsid w:val="7C3B6ED4"/>
    <w:rsid w:val="7C8FAD4E"/>
    <w:rsid w:val="7CCDDAA5"/>
    <w:rsid w:val="7CF80466"/>
    <w:rsid w:val="7DA9112E"/>
    <w:rsid w:val="7DE74DD8"/>
    <w:rsid w:val="7E91443B"/>
    <w:rsid w:val="7EBCEBF0"/>
    <w:rsid w:val="7EFEB428"/>
    <w:rsid w:val="7F2E6321"/>
    <w:rsid w:val="7F920162"/>
    <w:rsid w:val="7FA99A88"/>
    <w:rsid w:val="7FAE9E32"/>
  </w:rsids>
  <m:mathPr>
    <m:mathFont m:val="Cambria Math"/>
    <m:brkBin m:val="before"/>
    <m:brkBinSub m:val="--"/>
    <m:smallFrac m:val="0"/>
    <m:dispDef/>
    <m:lMargin m:val="0"/>
    <m:rMargin m:val="0"/>
    <m:defJc m:val="centerGroup"/>
    <m:wrapIndent m:val="1440"/>
    <m:intLim m:val="subSup"/>
    <m:naryLim m:val="undOvr"/>
  </m:mathPr>
  <w:themeFontLang w:val="en-ZW"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090C366"/>
  <w15:docId w15:val="{2BEA483C-120F-446C-B9DE-E409DE1060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kern w:val="2"/>
        <w:sz w:val="24"/>
        <w:szCs w:val="24"/>
        <w:lang w:val="en-ZW" w:eastAsia="en-US" w:bidi="ar-SA"/>
        <w14:ligatures w14:val="standardContextual"/>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150C9C"/>
    <w:rPr>
      <w:rFonts w:ascii="Times New Roman" w:eastAsia="Times New Roman" w:hAnsi="Times New Roman" w:cs="Times New Roman"/>
      <w:kern w:val="0"/>
      <w:lang w:eastAsia="en-GB"/>
      <w14:ligatures w14:val="none"/>
    </w:rPr>
  </w:style>
  <w:style w:type="paragraph" w:styleId="Heading1">
    <w:name w:val="heading 1"/>
    <w:basedOn w:val="Normal"/>
    <w:next w:val="Normal"/>
    <w:link w:val="Heading1Char"/>
    <w:uiPriority w:val="9"/>
    <w:qFormat/>
    <w:rsid w:val="0097176B"/>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3">
    <w:name w:val="heading 3"/>
    <w:basedOn w:val="Normal"/>
    <w:link w:val="Heading3Char"/>
    <w:uiPriority w:val="9"/>
    <w:qFormat/>
    <w:rsid w:val="008A2F42"/>
    <w:pPr>
      <w:spacing w:before="100" w:beforeAutospacing="1" w:after="100" w:afterAutospacing="1"/>
      <w:outlineLvl w:val="2"/>
    </w:pPr>
    <w:rPr>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PlainTable5">
    <w:name w:val="Plain Table 5"/>
    <w:basedOn w:val="TableNormal"/>
    <w:uiPriority w:val="45"/>
    <w:rsid w:val="00BD5C9D"/>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1Light-Accent3">
    <w:name w:val="Grid Table 1 Light Accent 3"/>
    <w:basedOn w:val="TableNormal"/>
    <w:uiPriority w:val="46"/>
    <w:rsid w:val="00BD5C9D"/>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PlainTable3">
    <w:name w:val="Plain Table 3"/>
    <w:basedOn w:val="TableNormal"/>
    <w:uiPriority w:val="43"/>
    <w:rsid w:val="00BD5C9D"/>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GridTable2-Accent3">
    <w:name w:val="Grid Table 2 Accent 3"/>
    <w:basedOn w:val="TableNormal"/>
    <w:uiPriority w:val="47"/>
    <w:rsid w:val="00BD5C9D"/>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1Light">
    <w:name w:val="Grid Table 1 Light"/>
    <w:basedOn w:val="TableNormal"/>
    <w:uiPriority w:val="46"/>
    <w:rsid w:val="001345ED"/>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TableGrid">
    <w:name w:val="Table Grid"/>
    <w:basedOn w:val="TableNormal"/>
    <w:uiPriority w:val="39"/>
    <w:rsid w:val="005645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260D3F"/>
    <w:pPr>
      <w:ind w:left="720"/>
      <w:contextualSpacing/>
    </w:pPr>
  </w:style>
  <w:style w:type="table" w:styleId="PlainTable2">
    <w:name w:val="Plain Table 2"/>
    <w:basedOn w:val="TableNormal"/>
    <w:uiPriority w:val="42"/>
    <w:rsid w:val="000D2D67"/>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4">
    <w:name w:val="Plain Table 4"/>
    <w:basedOn w:val="TableNormal"/>
    <w:uiPriority w:val="44"/>
    <w:rsid w:val="000D2D67"/>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NormalWeb">
    <w:name w:val="Normal (Web)"/>
    <w:basedOn w:val="Normal"/>
    <w:uiPriority w:val="99"/>
    <w:unhideWhenUsed/>
    <w:rsid w:val="00365491"/>
    <w:pPr>
      <w:spacing w:before="100" w:beforeAutospacing="1" w:after="100" w:afterAutospacing="1"/>
    </w:pPr>
  </w:style>
  <w:style w:type="character" w:customStyle="1" w:styleId="apple-converted-space">
    <w:name w:val="apple-converted-space"/>
    <w:basedOn w:val="DefaultParagraphFont"/>
    <w:rsid w:val="00055148"/>
  </w:style>
  <w:style w:type="character" w:styleId="CommentReference">
    <w:name w:val="annotation reference"/>
    <w:basedOn w:val="DefaultParagraphFont"/>
    <w:uiPriority w:val="99"/>
    <w:semiHidden/>
    <w:unhideWhenUsed/>
    <w:rsid w:val="00CA4808"/>
    <w:rPr>
      <w:sz w:val="16"/>
      <w:szCs w:val="16"/>
    </w:rPr>
  </w:style>
  <w:style w:type="paragraph" w:styleId="CommentText">
    <w:name w:val="annotation text"/>
    <w:basedOn w:val="Normal"/>
    <w:link w:val="CommentTextChar"/>
    <w:uiPriority w:val="99"/>
    <w:unhideWhenUsed/>
    <w:rsid w:val="00CA4808"/>
    <w:rPr>
      <w:sz w:val="20"/>
      <w:szCs w:val="20"/>
    </w:rPr>
  </w:style>
  <w:style w:type="character" w:customStyle="1" w:styleId="CommentTextChar">
    <w:name w:val="Comment Text Char"/>
    <w:basedOn w:val="DefaultParagraphFont"/>
    <w:link w:val="CommentText"/>
    <w:uiPriority w:val="99"/>
    <w:rsid w:val="00CA4808"/>
    <w:rPr>
      <w:sz w:val="20"/>
      <w:szCs w:val="20"/>
      <w:lang w:val="en-GB"/>
    </w:rPr>
  </w:style>
  <w:style w:type="paragraph" w:styleId="CommentSubject">
    <w:name w:val="annotation subject"/>
    <w:basedOn w:val="CommentText"/>
    <w:next w:val="CommentText"/>
    <w:link w:val="CommentSubjectChar"/>
    <w:uiPriority w:val="99"/>
    <w:semiHidden/>
    <w:unhideWhenUsed/>
    <w:rsid w:val="00CA4808"/>
    <w:rPr>
      <w:b/>
      <w:bCs/>
    </w:rPr>
  </w:style>
  <w:style w:type="character" w:customStyle="1" w:styleId="CommentSubjectChar">
    <w:name w:val="Comment Subject Char"/>
    <w:basedOn w:val="CommentTextChar"/>
    <w:link w:val="CommentSubject"/>
    <w:uiPriority w:val="99"/>
    <w:semiHidden/>
    <w:rsid w:val="00CA4808"/>
    <w:rPr>
      <w:b/>
      <w:bCs/>
      <w:sz w:val="20"/>
      <w:szCs w:val="20"/>
      <w:lang w:val="en-GB"/>
    </w:rPr>
  </w:style>
  <w:style w:type="paragraph" w:styleId="Revision">
    <w:name w:val="Revision"/>
    <w:hidden/>
    <w:uiPriority w:val="99"/>
    <w:semiHidden/>
    <w:rsid w:val="00E562CE"/>
    <w:rPr>
      <w:lang w:val="en-GB"/>
    </w:rPr>
  </w:style>
  <w:style w:type="paragraph" w:styleId="Header">
    <w:name w:val="header"/>
    <w:basedOn w:val="Normal"/>
    <w:link w:val="HeaderChar"/>
    <w:uiPriority w:val="99"/>
    <w:unhideWhenUsed/>
    <w:rsid w:val="00A80041"/>
    <w:pPr>
      <w:tabs>
        <w:tab w:val="center" w:pos="4513"/>
        <w:tab w:val="right" w:pos="9026"/>
      </w:tabs>
    </w:pPr>
  </w:style>
  <w:style w:type="character" w:customStyle="1" w:styleId="HeaderChar">
    <w:name w:val="Header Char"/>
    <w:basedOn w:val="DefaultParagraphFont"/>
    <w:link w:val="Header"/>
    <w:uiPriority w:val="99"/>
    <w:rsid w:val="00A80041"/>
    <w:rPr>
      <w:lang w:val="en-GB"/>
    </w:rPr>
  </w:style>
  <w:style w:type="paragraph" w:styleId="Footer">
    <w:name w:val="footer"/>
    <w:basedOn w:val="Normal"/>
    <w:link w:val="FooterChar"/>
    <w:uiPriority w:val="99"/>
    <w:unhideWhenUsed/>
    <w:rsid w:val="00A80041"/>
    <w:pPr>
      <w:tabs>
        <w:tab w:val="center" w:pos="4513"/>
        <w:tab w:val="right" w:pos="9026"/>
      </w:tabs>
    </w:pPr>
  </w:style>
  <w:style w:type="character" w:customStyle="1" w:styleId="FooterChar">
    <w:name w:val="Footer Char"/>
    <w:basedOn w:val="DefaultParagraphFont"/>
    <w:link w:val="Footer"/>
    <w:uiPriority w:val="99"/>
    <w:rsid w:val="00A80041"/>
    <w:rPr>
      <w:lang w:val="en-GB"/>
    </w:rPr>
  </w:style>
  <w:style w:type="character" w:styleId="Hyperlink">
    <w:name w:val="Hyperlink"/>
    <w:basedOn w:val="DefaultParagraphFont"/>
    <w:uiPriority w:val="99"/>
    <w:unhideWhenUsed/>
    <w:rsid w:val="004B6453"/>
    <w:rPr>
      <w:color w:val="0000FF"/>
      <w:u w:val="single"/>
    </w:rPr>
  </w:style>
  <w:style w:type="paragraph" w:customStyle="1" w:styleId="EndNoteBibliographyTitle">
    <w:name w:val="EndNote Bibliography Title"/>
    <w:basedOn w:val="Normal"/>
    <w:link w:val="EndNoteBibliographyTitleChar"/>
    <w:rsid w:val="00523022"/>
    <w:pPr>
      <w:jc w:val="center"/>
    </w:pPr>
    <w:rPr>
      <w:rFonts w:ascii="Calibri" w:hAnsi="Calibri" w:cs="Calibri"/>
      <w:lang w:val="en-US"/>
    </w:rPr>
  </w:style>
  <w:style w:type="character" w:customStyle="1" w:styleId="EndNoteBibliographyTitleChar">
    <w:name w:val="EndNote Bibliography Title Char"/>
    <w:basedOn w:val="DefaultParagraphFont"/>
    <w:link w:val="EndNoteBibliographyTitle"/>
    <w:rsid w:val="00523022"/>
    <w:rPr>
      <w:rFonts w:ascii="Calibri" w:eastAsia="Times New Roman" w:hAnsi="Calibri" w:cs="Calibri"/>
      <w:kern w:val="0"/>
      <w:lang w:val="en-US" w:eastAsia="en-GB"/>
      <w14:ligatures w14:val="none"/>
    </w:rPr>
  </w:style>
  <w:style w:type="paragraph" w:customStyle="1" w:styleId="EndNoteBibliography">
    <w:name w:val="EndNote Bibliography"/>
    <w:basedOn w:val="Normal"/>
    <w:link w:val="EndNoteBibliographyChar"/>
    <w:rsid w:val="00523022"/>
    <w:rPr>
      <w:rFonts w:ascii="Calibri" w:hAnsi="Calibri" w:cs="Calibri"/>
      <w:lang w:val="en-US"/>
    </w:rPr>
  </w:style>
  <w:style w:type="character" w:customStyle="1" w:styleId="EndNoteBibliographyChar">
    <w:name w:val="EndNote Bibliography Char"/>
    <w:basedOn w:val="DefaultParagraphFont"/>
    <w:link w:val="EndNoteBibliography"/>
    <w:rsid w:val="00523022"/>
    <w:rPr>
      <w:rFonts w:ascii="Calibri" w:eastAsia="Times New Roman" w:hAnsi="Calibri" w:cs="Calibri"/>
      <w:kern w:val="0"/>
      <w:lang w:val="en-US" w:eastAsia="en-GB"/>
      <w14:ligatures w14:val="none"/>
    </w:rPr>
  </w:style>
  <w:style w:type="character" w:customStyle="1" w:styleId="Heading3Char">
    <w:name w:val="Heading 3 Char"/>
    <w:basedOn w:val="DefaultParagraphFont"/>
    <w:link w:val="Heading3"/>
    <w:uiPriority w:val="9"/>
    <w:rsid w:val="008A2F42"/>
    <w:rPr>
      <w:rFonts w:ascii="Times New Roman" w:eastAsia="Times New Roman" w:hAnsi="Times New Roman" w:cs="Times New Roman"/>
      <w:b/>
      <w:bCs/>
      <w:kern w:val="0"/>
      <w:sz w:val="27"/>
      <w:szCs w:val="27"/>
      <w:lang w:eastAsia="en-GB"/>
      <w14:ligatures w14:val="none"/>
    </w:rPr>
  </w:style>
  <w:style w:type="character" w:styleId="Emphasis">
    <w:name w:val="Emphasis"/>
    <w:basedOn w:val="DefaultParagraphFont"/>
    <w:uiPriority w:val="20"/>
    <w:qFormat/>
    <w:rsid w:val="00754932"/>
    <w:rPr>
      <w:i/>
      <w:iCs/>
    </w:rPr>
  </w:style>
  <w:style w:type="paragraph" w:styleId="BalloonText">
    <w:name w:val="Balloon Text"/>
    <w:basedOn w:val="Normal"/>
    <w:link w:val="BalloonTextChar"/>
    <w:uiPriority w:val="99"/>
    <w:semiHidden/>
    <w:unhideWhenUsed/>
    <w:rsid w:val="00F73F94"/>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73F94"/>
    <w:rPr>
      <w:rFonts w:ascii="Segoe UI" w:hAnsi="Segoe UI" w:cs="Segoe UI"/>
      <w:sz w:val="18"/>
      <w:szCs w:val="18"/>
      <w:lang w:val="en-GB"/>
    </w:rPr>
  </w:style>
  <w:style w:type="table" w:styleId="TableGridLight">
    <w:name w:val="Grid Table Light"/>
    <w:basedOn w:val="TableNormal"/>
    <w:uiPriority w:val="40"/>
    <w:rsid w:val="00447F29"/>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1">
    <w:name w:val="Plain Table 1"/>
    <w:basedOn w:val="TableNormal"/>
    <w:uiPriority w:val="41"/>
    <w:rsid w:val="00447F29"/>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2">
    <w:name w:val="Grid Table 2"/>
    <w:basedOn w:val="TableNormal"/>
    <w:uiPriority w:val="47"/>
    <w:rsid w:val="009319F4"/>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FollowedHyperlink">
    <w:name w:val="FollowedHyperlink"/>
    <w:basedOn w:val="DefaultParagraphFont"/>
    <w:uiPriority w:val="99"/>
    <w:semiHidden/>
    <w:unhideWhenUsed/>
    <w:rsid w:val="001D3ACF"/>
    <w:rPr>
      <w:color w:val="954F72" w:themeColor="followedHyperlink"/>
      <w:u w:val="single"/>
    </w:rPr>
  </w:style>
  <w:style w:type="character" w:customStyle="1" w:styleId="Heading1Char">
    <w:name w:val="Heading 1 Char"/>
    <w:basedOn w:val="DefaultParagraphFont"/>
    <w:link w:val="Heading1"/>
    <w:uiPriority w:val="9"/>
    <w:rsid w:val="0097176B"/>
    <w:rPr>
      <w:rFonts w:asciiTheme="majorHAnsi" w:eastAsiaTheme="majorEastAsia" w:hAnsiTheme="majorHAnsi" w:cstheme="majorBidi"/>
      <w:color w:val="2F5496" w:themeColor="accent1" w:themeShade="BF"/>
      <w:sz w:val="32"/>
      <w:szCs w:val="32"/>
      <w:lang w:val="en-GB"/>
    </w:rPr>
  </w:style>
  <w:style w:type="table" w:customStyle="1" w:styleId="TableGrid1">
    <w:name w:val="Table Grid1"/>
    <w:basedOn w:val="TableNormal"/>
    <w:next w:val="TableGrid"/>
    <w:uiPriority w:val="39"/>
    <w:rsid w:val="00CC7B01"/>
    <w:rPr>
      <w:sz w:val="22"/>
      <w:szCs w:val="22"/>
      <w:lang w:val="en-Z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AD480B"/>
    <w:rPr>
      <w:color w:val="605E5C"/>
      <w:shd w:val="clear" w:color="auto" w:fill="E1DFDD"/>
    </w:rPr>
  </w:style>
  <w:style w:type="character" w:styleId="LineNumber">
    <w:name w:val="line number"/>
    <w:basedOn w:val="DefaultParagraphFont"/>
    <w:uiPriority w:val="99"/>
    <w:semiHidden/>
    <w:unhideWhenUsed/>
    <w:rsid w:val="002C164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367973">
      <w:bodyDiv w:val="1"/>
      <w:marLeft w:val="0"/>
      <w:marRight w:val="0"/>
      <w:marTop w:val="0"/>
      <w:marBottom w:val="0"/>
      <w:divBdr>
        <w:top w:val="none" w:sz="0" w:space="0" w:color="auto"/>
        <w:left w:val="none" w:sz="0" w:space="0" w:color="auto"/>
        <w:bottom w:val="none" w:sz="0" w:space="0" w:color="auto"/>
        <w:right w:val="none" w:sz="0" w:space="0" w:color="auto"/>
      </w:divBdr>
      <w:divsChild>
        <w:div w:id="975067289">
          <w:marLeft w:val="0"/>
          <w:marRight w:val="0"/>
          <w:marTop w:val="0"/>
          <w:marBottom w:val="0"/>
          <w:divBdr>
            <w:top w:val="none" w:sz="0" w:space="0" w:color="auto"/>
            <w:left w:val="none" w:sz="0" w:space="0" w:color="auto"/>
            <w:bottom w:val="none" w:sz="0" w:space="0" w:color="auto"/>
            <w:right w:val="none" w:sz="0" w:space="0" w:color="auto"/>
          </w:divBdr>
          <w:divsChild>
            <w:div w:id="29890336">
              <w:marLeft w:val="0"/>
              <w:marRight w:val="0"/>
              <w:marTop w:val="0"/>
              <w:marBottom w:val="0"/>
              <w:divBdr>
                <w:top w:val="none" w:sz="0" w:space="0" w:color="auto"/>
                <w:left w:val="none" w:sz="0" w:space="0" w:color="auto"/>
                <w:bottom w:val="none" w:sz="0" w:space="0" w:color="auto"/>
                <w:right w:val="none" w:sz="0" w:space="0" w:color="auto"/>
              </w:divBdr>
              <w:divsChild>
                <w:div w:id="1469468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150384">
      <w:bodyDiv w:val="1"/>
      <w:marLeft w:val="0"/>
      <w:marRight w:val="0"/>
      <w:marTop w:val="0"/>
      <w:marBottom w:val="0"/>
      <w:divBdr>
        <w:top w:val="none" w:sz="0" w:space="0" w:color="auto"/>
        <w:left w:val="none" w:sz="0" w:space="0" w:color="auto"/>
        <w:bottom w:val="none" w:sz="0" w:space="0" w:color="auto"/>
        <w:right w:val="none" w:sz="0" w:space="0" w:color="auto"/>
      </w:divBdr>
    </w:div>
    <w:div w:id="28070231">
      <w:bodyDiv w:val="1"/>
      <w:marLeft w:val="0"/>
      <w:marRight w:val="0"/>
      <w:marTop w:val="0"/>
      <w:marBottom w:val="0"/>
      <w:divBdr>
        <w:top w:val="none" w:sz="0" w:space="0" w:color="auto"/>
        <w:left w:val="none" w:sz="0" w:space="0" w:color="auto"/>
        <w:bottom w:val="none" w:sz="0" w:space="0" w:color="auto"/>
        <w:right w:val="none" w:sz="0" w:space="0" w:color="auto"/>
      </w:divBdr>
      <w:divsChild>
        <w:div w:id="1394159069">
          <w:marLeft w:val="0"/>
          <w:marRight w:val="0"/>
          <w:marTop w:val="0"/>
          <w:marBottom w:val="0"/>
          <w:divBdr>
            <w:top w:val="none" w:sz="0" w:space="0" w:color="auto"/>
            <w:left w:val="none" w:sz="0" w:space="0" w:color="auto"/>
            <w:bottom w:val="none" w:sz="0" w:space="0" w:color="auto"/>
            <w:right w:val="none" w:sz="0" w:space="0" w:color="auto"/>
          </w:divBdr>
          <w:divsChild>
            <w:div w:id="652292639">
              <w:marLeft w:val="0"/>
              <w:marRight w:val="0"/>
              <w:marTop w:val="0"/>
              <w:marBottom w:val="0"/>
              <w:divBdr>
                <w:top w:val="none" w:sz="0" w:space="0" w:color="auto"/>
                <w:left w:val="none" w:sz="0" w:space="0" w:color="auto"/>
                <w:bottom w:val="none" w:sz="0" w:space="0" w:color="auto"/>
                <w:right w:val="none" w:sz="0" w:space="0" w:color="auto"/>
              </w:divBdr>
              <w:divsChild>
                <w:div w:id="818495683">
                  <w:marLeft w:val="0"/>
                  <w:marRight w:val="0"/>
                  <w:marTop w:val="0"/>
                  <w:marBottom w:val="0"/>
                  <w:divBdr>
                    <w:top w:val="none" w:sz="0" w:space="0" w:color="auto"/>
                    <w:left w:val="none" w:sz="0" w:space="0" w:color="auto"/>
                    <w:bottom w:val="none" w:sz="0" w:space="0" w:color="auto"/>
                    <w:right w:val="none" w:sz="0" w:space="0" w:color="auto"/>
                  </w:divBdr>
                  <w:divsChild>
                    <w:div w:id="816654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383223">
      <w:bodyDiv w:val="1"/>
      <w:marLeft w:val="0"/>
      <w:marRight w:val="0"/>
      <w:marTop w:val="0"/>
      <w:marBottom w:val="0"/>
      <w:divBdr>
        <w:top w:val="none" w:sz="0" w:space="0" w:color="auto"/>
        <w:left w:val="none" w:sz="0" w:space="0" w:color="auto"/>
        <w:bottom w:val="none" w:sz="0" w:space="0" w:color="auto"/>
        <w:right w:val="none" w:sz="0" w:space="0" w:color="auto"/>
      </w:divBdr>
    </w:div>
    <w:div w:id="51004830">
      <w:bodyDiv w:val="1"/>
      <w:marLeft w:val="0"/>
      <w:marRight w:val="0"/>
      <w:marTop w:val="0"/>
      <w:marBottom w:val="0"/>
      <w:divBdr>
        <w:top w:val="none" w:sz="0" w:space="0" w:color="auto"/>
        <w:left w:val="none" w:sz="0" w:space="0" w:color="auto"/>
        <w:bottom w:val="none" w:sz="0" w:space="0" w:color="auto"/>
        <w:right w:val="none" w:sz="0" w:space="0" w:color="auto"/>
      </w:divBdr>
    </w:div>
    <w:div w:id="51120434">
      <w:bodyDiv w:val="1"/>
      <w:marLeft w:val="0"/>
      <w:marRight w:val="0"/>
      <w:marTop w:val="0"/>
      <w:marBottom w:val="0"/>
      <w:divBdr>
        <w:top w:val="none" w:sz="0" w:space="0" w:color="auto"/>
        <w:left w:val="none" w:sz="0" w:space="0" w:color="auto"/>
        <w:bottom w:val="none" w:sz="0" w:space="0" w:color="auto"/>
        <w:right w:val="none" w:sz="0" w:space="0" w:color="auto"/>
      </w:divBdr>
    </w:div>
    <w:div w:id="53477990">
      <w:bodyDiv w:val="1"/>
      <w:marLeft w:val="0"/>
      <w:marRight w:val="0"/>
      <w:marTop w:val="0"/>
      <w:marBottom w:val="0"/>
      <w:divBdr>
        <w:top w:val="none" w:sz="0" w:space="0" w:color="auto"/>
        <w:left w:val="none" w:sz="0" w:space="0" w:color="auto"/>
        <w:bottom w:val="none" w:sz="0" w:space="0" w:color="auto"/>
        <w:right w:val="none" w:sz="0" w:space="0" w:color="auto"/>
      </w:divBdr>
      <w:divsChild>
        <w:div w:id="437216516">
          <w:marLeft w:val="0"/>
          <w:marRight w:val="0"/>
          <w:marTop w:val="0"/>
          <w:marBottom w:val="0"/>
          <w:divBdr>
            <w:top w:val="none" w:sz="0" w:space="0" w:color="auto"/>
            <w:left w:val="none" w:sz="0" w:space="0" w:color="auto"/>
            <w:bottom w:val="none" w:sz="0" w:space="0" w:color="auto"/>
            <w:right w:val="none" w:sz="0" w:space="0" w:color="auto"/>
          </w:divBdr>
        </w:div>
      </w:divsChild>
    </w:div>
    <w:div w:id="74283194">
      <w:bodyDiv w:val="1"/>
      <w:marLeft w:val="0"/>
      <w:marRight w:val="0"/>
      <w:marTop w:val="0"/>
      <w:marBottom w:val="0"/>
      <w:divBdr>
        <w:top w:val="none" w:sz="0" w:space="0" w:color="auto"/>
        <w:left w:val="none" w:sz="0" w:space="0" w:color="auto"/>
        <w:bottom w:val="none" w:sz="0" w:space="0" w:color="auto"/>
        <w:right w:val="none" w:sz="0" w:space="0" w:color="auto"/>
      </w:divBdr>
    </w:div>
    <w:div w:id="82147403">
      <w:bodyDiv w:val="1"/>
      <w:marLeft w:val="0"/>
      <w:marRight w:val="0"/>
      <w:marTop w:val="0"/>
      <w:marBottom w:val="0"/>
      <w:divBdr>
        <w:top w:val="none" w:sz="0" w:space="0" w:color="auto"/>
        <w:left w:val="none" w:sz="0" w:space="0" w:color="auto"/>
        <w:bottom w:val="none" w:sz="0" w:space="0" w:color="auto"/>
        <w:right w:val="none" w:sz="0" w:space="0" w:color="auto"/>
      </w:divBdr>
    </w:div>
    <w:div w:id="82649229">
      <w:bodyDiv w:val="1"/>
      <w:marLeft w:val="0"/>
      <w:marRight w:val="0"/>
      <w:marTop w:val="0"/>
      <w:marBottom w:val="0"/>
      <w:divBdr>
        <w:top w:val="none" w:sz="0" w:space="0" w:color="auto"/>
        <w:left w:val="none" w:sz="0" w:space="0" w:color="auto"/>
        <w:bottom w:val="none" w:sz="0" w:space="0" w:color="auto"/>
        <w:right w:val="none" w:sz="0" w:space="0" w:color="auto"/>
      </w:divBdr>
    </w:div>
    <w:div w:id="87819697">
      <w:bodyDiv w:val="1"/>
      <w:marLeft w:val="0"/>
      <w:marRight w:val="0"/>
      <w:marTop w:val="0"/>
      <w:marBottom w:val="0"/>
      <w:divBdr>
        <w:top w:val="none" w:sz="0" w:space="0" w:color="auto"/>
        <w:left w:val="none" w:sz="0" w:space="0" w:color="auto"/>
        <w:bottom w:val="none" w:sz="0" w:space="0" w:color="auto"/>
        <w:right w:val="none" w:sz="0" w:space="0" w:color="auto"/>
      </w:divBdr>
    </w:div>
    <w:div w:id="88502886">
      <w:bodyDiv w:val="1"/>
      <w:marLeft w:val="0"/>
      <w:marRight w:val="0"/>
      <w:marTop w:val="0"/>
      <w:marBottom w:val="0"/>
      <w:divBdr>
        <w:top w:val="none" w:sz="0" w:space="0" w:color="auto"/>
        <w:left w:val="none" w:sz="0" w:space="0" w:color="auto"/>
        <w:bottom w:val="none" w:sz="0" w:space="0" w:color="auto"/>
        <w:right w:val="none" w:sz="0" w:space="0" w:color="auto"/>
      </w:divBdr>
    </w:div>
    <w:div w:id="100953478">
      <w:bodyDiv w:val="1"/>
      <w:marLeft w:val="0"/>
      <w:marRight w:val="0"/>
      <w:marTop w:val="0"/>
      <w:marBottom w:val="0"/>
      <w:divBdr>
        <w:top w:val="none" w:sz="0" w:space="0" w:color="auto"/>
        <w:left w:val="none" w:sz="0" w:space="0" w:color="auto"/>
        <w:bottom w:val="none" w:sz="0" w:space="0" w:color="auto"/>
        <w:right w:val="none" w:sz="0" w:space="0" w:color="auto"/>
      </w:divBdr>
    </w:div>
    <w:div w:id="106782363">
      <w:bodyDiv w:val="1"/>
      <w:marLeft w:val="0"/>
      <w:marRight w:val="0"/>
      <w:marTop w:val="0"/>
      <w:marBottom w:val="0"/>
      <w:divBdr>
        <w:top w:val="none" w:sz="0" w:space="0" w:color="auto"/>
        <w:left w:val="none" w:sz="0" w:space="0" w:color="auto"/>
        <w:bottom w:val="none" w:sz="0" w:space="0" w:color="auto"/>
        <w:right w:val="none" w:sz="0" w:space="0" w:color="auto"/>
      </w:divBdr>
    </w:div>
    <w:div w:id="108399529">
      <w:bodyDiv w:val="1"/>
      <w:marLeft w:val="0"/>
      <w:marRight w:val="0"/>
      <w:marTop w:val="0"/>
      <w:marBottom w:val="0"/>
      <w:divBdr>
        <w:top w:val="none" w:sz="0" w:space="0" w:color="auto"/>
        <w:left w:val="none" w:sz="0" w:space="0" w:color="auto"/>
        <w:bottom w:val="none" w:sz="0" w:space="0" w:color="auto"/>
        <w:right w:val="none" w:sz="0" w:space="0" w:color="auto"/>
      </w:divBdr>
    </w:div>
    <w:div w:id="109083904">
      <w:bodyDiv w:val="1"/>
      <w:marLeft w:val="0"/>
      <w:marRight w:val="0"/>
      <w:marTop w:val="0"/>
      <w:marBottom w:val="0"/>
      <w:divBdr>
        <w:top w:val="none" w:sz="0" w:space="0" w:color="auto"/>
        <w:left w:val="none" w:sz="0" w:space="0" w:color="auto"/>
        <w:bottom w:val="none" w:sz="0" w:space="0" w:color="auto"/>
        <w:right w:val="none" w:sz="0" w:space="0" w:color="auto"/>
      </w:divBdr>
    </w:div>
    <w:div w:id="111901859">
      <w:bodyDiv w:val="1"/>
      <w:marLeft w:val="0"/>
      <w:marRight w:val="0"/>
      <w:marTop w:val="0"/>
      <w:marBottom w:val="0"/>
      <w:divBdr>
        <w:top w:val="none" w:sz="0" w:space="0" w:color="auto"/>
        <w:left w:val="none" w:sz="0" w:space="0" w:color="auto"/>
        <w:bottom w:val="none" w:sz="0" w:space="0" w:color="auto"/>
        <w:right w:val="none" w:sz="0" w:space="0" w:color="auto"/>
      </w:divBdr>
    </w:div>
    <w:div w:id="119997523">
      <w:bodyDiv w:val="1"/>
      <w:marLeft w:val="0"/>
      <w:marRight w:val="0"/>
      <w:marTop w:val="0"/>
      <w:marBottom w:val="0"/>
      <w:divBdr>
        <w:top w:val="none" w:sz="0" w:space="0" w:color="auto"/>
        <w:left w:val="none" w:sz="0" w:space="0" w:color="auto"/>
        <w:bottom w:val="none" w:sz="0" w:space="0" w:color="auto"/>
        <w:right w:val="none" w:sz="0" w:space="0" w:color="auto"/>
      </w:divBdr>
    </w:div>
    <w:div w:id="120611354">
      <w:bodyDiv w:val="1"/>
      <w:marLeft w:val="0"/>
      <w:marRight w:val="0"/>
      <w:marTop w:val="0"/>
      <w:marBottom w:val="0"/>
      <w:divBdr>
        <w:top w:val="none" w:sz="0" w:space="0" w:color="auto"/>
        <w:left w:val="none" w:sz="0" w:space="0" w:color="auto"/>
        <w:bottom w:val="none" w:sz="0" w:space="0" w:color="auto"/>
        <w:right w:val="none" w:sz="0" w:space="0" w:color="auto"/>
      </w:divBdr>
      <w:divsChild>
        <w:div w:id="432633271">
          <w:marLeft w:val="0"/>
          <w:marRight w:val="0"/>
          <w:marTop w:val="0"/>
          <w:marBottom w:val="0"/>
          <w:divBdr>
            <w:top w:val="none" w:sz="0" w:space="0" w:color="auto"/>
            <w:left w:val="none" w:sz="0" w:space="0" w:color="auto"/>
            <w:bottom w:val="none" w:sz="0" w:space="0" w:color="auto"/>
            <w:right w:val="none" w:sz="0" w:space="0" w:color="auto"/>
          </w:divBdr>
          <w:divsChild>
            <w:div w:id="1963459521">
              <w:marLeft w:val="0"/>
              <w:marRight w:val="0"/>
              <w:marTop w:val="0"/>
              <w:marBottom w:val="0"/>
              <w:divBdr>
                <w:top w:val="none" w:sz="0" w:space="0" w:color="auto"/>
                <w:left w:val="none" w:sz="0" w:space="0" w:color="auto"/>
                <w:bottom w:val="none" w:sz="0" w:space="0" w:color="auto"/>
                <w:right w:val="none" w:sz="0" w:space="0" w:color="auto"/>
              </w:divBdr>
              <w:divsChild>
                <w:div w:id="15498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775704">
      <w:bodyDiv w:val="1"/>
      <w:marLeft w:val="0"/>
      <w:marRight w:val="0"/>
      <w:marTop w:val="0"/>
      <w:marBottom w:val="0"/>
      <w:divBdr>
        <w:top w:val="none" w:sz="0" w:space="0" w:color="auto"/>
        <w:left w:val="none" w:sz="0" w:space="0" w:color="auto"/>
        <w:bottom w:val="none" w:sz="0" w:space="0" w:color="auto"/>
        <w:right w:val="none" w:sz="0" w:space="0" w:color="auto"/>
      </w:divBdr>
    </w:div>
    <w:div w:id="131287900">
      <w:bodyDiv w:val="1"/>
      <w:marLeft w:val="0"/>
      <w:marRight w:val="0"/>
      <w:marTop w:val="0"/>
      <w:marBottom w:val="0"/>
      <w:divBdr>
        <w:top w:val="none" w:sz="0" w:space="0" w:color="auto"/>
        <w:left w:val="none" w:sz="0" w:space="0" w:color="auto"/>
        <w:bottom w:val="none" w:sz="0" w:space="0" w:color="auto"/>
        <w:right w:val="none" w:sz="0" w:space="0" w:color="auto"/>
      </w:divBdr>
    </w:div>
    <w:div w:id="142430492">
      <w:bodyDiv w:val="1"/>
      <w:marLeft w:val="0"/>
      <w:marRight w:val="0"/>
      <w:marTop w:val="0"/>
      <w:marBottom w:val="0"/>
      <w:divBdr>
        <w:top w:val="none" w:sz="0" w:space="0" w:color="auto"/>
        <w:left w:val="none" w:sz="0" w:space="0" w:color="auto"/>
        <w:bottom w:val="none" w:sz="0" w:space="0" w:color="auto"/>
        <w:right w:val="none" w:sz="0" w:space="0" w:color="auto"/>
      </w:divBdr>
      <w:divsChild>
        <w:div w:id="428161235">
          <w:marLeft w:val="0"/>
          <w:marRight w:val="0"/>
          <w:marTop w:val="0"/>
          <w:marBottom w:val="0"/>
          <w:divBdr>
            <w:top w:val="none" w:sz="0" w:space="0" w:color="auto"/>
            <w:left w:val="none" w:sz="0" w:space="0" w:color="auto"/>
            <w:bottom w:val="none" w:sz="0" w:space="0" w:color="auto"/>
            <w:right w:val="none" w:sz="0" w:space="0" w:color="auto"/>
          </w:divBdr>
          <w:divsChild>
            <w:div w:id="538131504">
              <w:marLeft w:val="0"/>
              <w:marRight w:val="0"/>
              <w:marTop w:val="0"/>
              <w:marBottom w:val="0"/>
              <w:divBdr>
                <w:top w:val="none" w:sz="0" w:space="0" w:color="auto"/>
                <w:left w:val="none" w:sz="0" w:space="0" w:color="auto"/>
                <w:bottom w:val="none" w:sz="0" w:space="0" w:color="auto"/>
                <w:right w:val="none" w:sz="0" w:space="0" w:color="auto"/>
              </w:divBdr>
              <w:divsChild>
                <w:div w:id="1866598328">
                  <w:marLeft w:val="0"/>
                  <w:marRight w:val="0"/>
                  <w:marTop w:val="0"/>
                  <w:marBottom w:val="0"/>
                  <w:divBdr>
                    <w:top w:val="none" w:sz="0" w:space="0" w:color="auto"/>
                    <w:left w:val="none" w:sz="0" w:space="0" w:color="auto"/>
                    <w:bottom w:val="none" w:sz="0" w:space="0" w:color="auto"/>
                    <w:right w:val="none" w:sz="0" w:space="0" w:color="auto"/>
                  </w:divBdr>
                  <w:divsChild>
                    <w:div w:id="135145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779569">
      <w:bodyDiv w:val="1"/>
      <w:marLeft w:val="0"/>
      <w:marRight w:val="0"/>
      <w:marTop w:val="0"/>
      <w:marBottom w:val="0"/>
      <w:divBdr>
        <w:top w:val="none" w:sz="0" w:space="0" w:color="auto"/>
        <w:left w:val="none" w:sz="0" w:space="0" w:color="auto"/>
        <w:bottom w:val="none" w:sz="0" w:space="0" w:color="auto"/>
        <w:right w:val="none" w:sz="0" w:space="0" w:color="auto"/>
      </w:divBdr>
    </w:div>
    <w:div w:id="146554117">
      <w:bodyDiv w:val="1"/>
      <w:marLeft w:val="0"/>
      <w:marRight w:val="0"/>
      <w:marTop w:val="0"/>
      <w:marBottom w:val="0"/>
      <w:divBdr>
        <w:top w:val="none" w:sz="0" w:space="0" w:color="auto"/>
        <w:left w:val="none" w:sz="0" w:space="0" w:color="auto"/>
        <w:bottom w:val="none" w:sz="0" w:space="0" w:color="auto"/>
        <w:right w:val="none" w:sz="0" w:space="0" w:color="auto"/>
      </w:divBdr>
    </w:div>
    <w:div w:id="149910253">
      <w:bodyDiv w:val="1"/>
      <w:marLeft w:val="0"/>
      <w:marRight w:val="0"/>
      <w:marTop w:val="0"/>
      <w:marBottom w:val="0"/>
      <w:divBdr>
        <w:top w:val="none" w:sz="0" w:space="0" w:color="auto"/>
        <w:left w:val="none" w:sz="0" w:space="0" w:color="auto"/>
        <w:bottom w:val="none" w:sz="0" w:space="0" w:color="auto"/>
        <w:right w:val="none" w:sz="0" w:space="0" w:color="auto"/>
      </w:divBdr>
    </w:div>
    <w:div w:id="150409274">
      <w:bodyDiv w:val="1"/>
      <w:marLeft w:val="0"/>
      <w:marRight w:val="0"/>
      <w:marTop w:val="0"/>
      <w:marBottom w:val="0"/>
      <w:divBdr>
        <w:top w:val="none" w:sz="0" w:space="0" w:color="auto"/>
        <w:left w:val="none" w:sz="0" w:space="0" w:color="auto"/>
        <w:bottom w:val="none" w:sz="0" w:space="0" w:color="auto"/>
        <w:right w:val="none" w:sz="0" w:space="0" w:color="auto"/>
      </w:divBdr>
    </w:div>
    <w:div w:id="163594011">
      <w:bodyDiv w:val="1"/>
      <w:marLeft w:val="0"/>
      <w:marRight w:val="0"/>
      <w:marTop w:val="0"/>
      <w:marBottom w:val="0"/>
      <w:divBdr>
        <w:top w:val="none" w:sz="0" w:space="0" w:color="auto"/>
        <w:left w:val="none" w:sz="0" w:space="0" w:color="auto"/>
        <w:bottom w:val="none" w:sz="0" w:space="0" w:color="auto"/>
        <w:right w:val="none" w:sz="0" w:space="0" w:color="auto"/>
      </w:divBdr>
    </w:div>
    <w:div w:id="171380144">
      <w:bodyDiv w:val="1"/>
      <w:marLeft w:val="0"/>
      <w:marRight w:val="0"/>
      <w:marTop w:val="0"/>
      <w:marBottom w:val="0"/>
      <w:divBdr>
        <w:top w:val="none" w:sz="0" w:space="0" w:color="auto"/>
        <w:left w:val="none" w:sz="0" w:space="0" w:color="auto"/>
        <w:bottom w:val="none" w:sz="0" w:space="0" w:color="auto"/>
        <w:right w:val="none" w:sz="0" w:space="0" w:color="auto"/>
      </w:divBdr>
    </w:div>
    <w:div w:id="174271225">
      <w:bodyDiv w:val="1"/>
      <w:marLeft w:val="0"/>
      <w:marRight w:val="0"/>
      <w:marTop w:val="0"/>
      <w:marBottom w:val="0"/>
      <w:divBdr>
        <w:top w:val="none" w:sz="0" w:space="0" w:color="auto"/>
        <w:left w:val="none" w:sz="0" w:space="0" w:color="auto"/>
        <w:bottom w:val="none" w:sz="0" w:space="0" w:color="auto"/>
        <w:right w:val="none" w:sz="0" w:space="0" w:color="auto"/>
      </w:divBdr>
    </w:div>
    <w:div w:id="179778277">
      <w:bodyDiv w:val="1"/>
      <w:marLeft w:val="0"/>
      <w:marRight w:val="0"/>
      <w:marTop w:val="0"/>
      <w:marBottom w:val="0"/>
      <w:divBdr>
        <w:top w:val="none" w:sz="0" w:space="0" w:color="auto"/>
        <w:left w:val="none" w:sz="0" w:space="0" w:color="auto"/>
        <w:bottom w:val="none" w:sz="0" w:space="0" w:color="auto"/>
        <w:right w:val="none" w:sz="0" w:space="0" w:color="auto"/>
      </w:divBdr>
    </w:div>
    <w:div w:id="180365862">
      <w:bodyDiv w:val="1"/>
      <w:marLeft w:val="0"/>
      <w:marRight w:val="0"/>
      <w:marTop w:val="0"/>
      <w:marBottom w:val="0"/>
      <w:divBdr>
        <w:top w:val="none" w:sz="0" w:space="0" w:color="auto"/>
        <w:left w:val="none" w:sz="0" w:space="0" w:color="auto"/>
        <w:bottom w:val="none" w:sz="0" w:space="0" w:color="auto"/>
        <w:right w:val="none" w:sz="0" w:space="0" w:color="auto"/>
      </w:divBdr>
    </w:div>
    <w:div w:id="197788821">
      <w:bodyDiv w:val="1"/>
      <w:marLeft w:val="0"/>
      <w:marRight w:val="0"/>
      <w:marTop w:val="0"/>
      <w:marBottom w:val="0"/>
      <w:divBdr>
        <w:top w:val="none" w:sz="0" w:space="0" w:color="auto"/>
        <w:left w:val="none" w:sz="0" w:space="0" w:color="auto"/>
        <w:bottom w:val="none" w:sz="0" w:space="0" w:color="auto"/>
        <w:right w:val="none" w:sz="0" w:space="0" w:color="auto"/>
      </w:divBdr>
    </w:div>
    <w:div w:id="198780766">
      <w:bodyDiv w:val="1"/>
      <w:marLeft w:val="0"/>
      <w:marRight w:val="0"/>
      <w:marTop w:val="0"/>
      <w:marBottom w:val="0"/>
      <w:divBdr>
        <w:top w:val="none" w:sz="0" w:space="0" w:color="auto"/>
        <w:left w:val="none" w:sz="0" w:space="0" w:color="auto"/>
        <w:bottom w:val="none" w:sz="0" w:space="0" w:color="auto"/>
        <w:right w:val="none" w:sz="0" w:space="0" w:color="auto"/>
      </w:divBdr>
    </w:div>
    <w:div w:id="200365474">
      <w:bodyDiv w:val="1"/>
      <w:marLeft w:val="0"/>
      <w:marRight w:val="0"/>
      <w:marTop w:val="0"/>
      <w:marBottom w:val="0"/>
      <w:divBdr>
        <w:top w:val="none" w:sz="0" w:space="0" w:color="auto"/>
        <w:left w:val="none" w:sz="0" w:space="0" w:color="auto"/>
        <w:bottom w:val="none" w:sz="0" w:space="0" w:color="auto"/>
        <w:right w:val="none" w:sz="0" w:space="0" w:color="auto"/>
      </w:divBdr>
    </w:div>
    <w:div w:id="207037041">
      <w:bodyDiv w:val="1"/>
      <w:marLeft w:val="0"/>
      <w:marRight w:val="0"/>
      <w:marTop w:val="0"/>
      <w:marBottom w:val="0"/>
      <w:divBdr>
        <w:top w:val="none" w:sz="0" w:space="0" w:color="auto"/>
        <w:left w:val="none" w:sz="0" w:space="0" w:color="auto"/>
        <w:bottom w:val="none" w:sz="0" w:space="0" w:color="auto"/>
        <w:right w:val="none" w:sz="0" w:space="0" w:color="auto"/>
      </w:divBdr>
    </w:div>
    <w:div w:id="212230575">
      <w:bodyDiv w:val="1"/>
      <w:marLeft w:val="0"/>
      <w:marRight w:val="0"/>
      <w:marTop w:val="0"/>
      <w:marBottom w:val="0"/>
      <w:divBdr>
        <w:top w:val="none" w:sz="0" w:space="0" w:color="auto"/>
        <w:left w:val="none" w:sz="0" w:space="0" w:color="auto"/>
        <w:bottom w:val="none" w:sz="0" w:space="0" w:color="auto"/>
        <w:right w:val="none" w:sz="0" w:space="0" w:color="auto"/>
      </w:divBdr>
    </w:div>
    <w:div w:id="218519982">
      <w:bodyDiv w:val="1"/>
      <w:marLeft w:val="0"/>
      <w:marRight w:val="0"/>
      <w:marTop w:val="0"/>
      <w:marBottom w:val="0"/>
      <w:divBdr>
        <w:top w:val="none" w:sz="0" w:space="0" w:color="auto"/>
        <w:left w:val="none" w:sz="0" w:space="0" w:color="auto"/>
        <w:bottom w:val="none" w:sz="0" w:space="0" w:color="auto"/>
        <w:right w:val="none" w:sz="0" w:space="0" w:color="auto"/>
      </w:divBdr>
    </w:div>
    <w:div w:id="220748937">
      <w:bodyDiv w:val="1"/>
      <w:marLeft w:val="0"/>
      <w:marRight w:val="0"/>
      <w:marTop w:val="0"/>
      <w:marBottom w:val="0"/>
      <w:divBdr>
        <w:top w:val="none" w:sz="0" w:space="0" w:color="auto"/>
        <w:left w:val="none" w:sz="0" w:space="0" w:color="auto"/>
        <w:bottom w:val="none" w:sz="0" w:space="0" w:color="auto"/>
        <w:right w:val="none" w:sz="0" w:space="0" w:color="auto"/>
      </w:divBdr>
    </w:div>
    <w:div w:id="238487450">
      <w:bodyDiv w:val="1"/>
      <w:marLeft w:val="0"/>
      <w:marRight w:val="0"/>
      <w:marTop w:val="0"/>
      <w:marBottom w:val="0"/>
      <w:divBdr>
        <w:top w:val="none" w:sz="0" w:space="0" w:color="auto"/>
        <w:left w:val="none" w:sz="0" w:space="0" w:color="auto"/>
        <w:bottom w:val="none" w:sz="0" w:space="0" w:color="auto"/>
        <w:right w:val="none" w:sz="0" w:space="0" w:color="auto"/>
      </w:divBdr>
    </w:div>
    <w:div w:id="241263483">
      <w:bodyDiv w:val="1"/>
      <w:marLeft w:val="0"/>
      <w:marRight w:val="0"/>
      <w:marTop w:val="0"/>
      <w:marBottom w:val="0"/>
      <w:divBdr>
        <w:top w:val="none" w:sz="0" w:space="0" w:color="auto"/>
        <w:left w:val="none" w:sz="0" w:space="0" w:color="auto"/>
        <w:bottom w:val="none" w:sz="0" w:space="0" w:color="auto"/>
        <w:right w:val="none" w:sz="0" w:space="0" w:color="auto"/>
      </w:divBdr>
    </w:div>
    <w:div w:id="282929242">
      <w:bodyDiv w:val="1"/>
      <w:marLeft w:val="0"/>
      <w:marRight w:val="0"/>
      <w:marTop w:val="0"/>
      <w:marBottom w:val="0"/>
      <w:divBdr>
        <w:top w:val="none" w:sz="0" w:space="0" w:color="auto"/>
        <w:left w:val="none" w:sz="0" w:space="0" w:color="auto"/>
        <w:bottom w:val="none" w:sz="0" w:space="0" w:color="auto"/>
        <w:right w:val="none" w:sz="0" w:space="0" w:color="auto"/>
      </w:divBdr>
    </w:div>
    <w:div w:id="283121844">
      <w:bodyDiv w:val="1"/>
      <w:marLeft w:val="0"/>
      <w:marRight w:val="0"/>
      <w:marTop w:val="0"/>
      <w:marBottom w:val="0"/>
      <w:divBdr>
        <w:top w:val="none" w:sz="0" w:space="0" w:color="auto"/>
        <w:left w:val="none" w:sz="0" w:space="0" w:color="auto"/>
        <w:bottom w:val="none" w:sz="0" w:space="0" w:color="auto"/>
        <w:right w:val="none" w:sz="0" w:space="0" w:color="auto"/>
      </w:divBdr>
    </w:div>
    <w:div w:id="286086612">
      <w:bodyDiv w:val="1"/>
      <w:marLeft w:val="0"/>
      <w:marRight w:val="0"/>
      <w:marTop w:val="0"/>
      <w:marBottom w:val="0"/>
      <w:divBdr>
        <w:top w:val="none" w:sz="0" w:space="0" w:color="auto"/>
        <w:left w:val="none" w:sz="0" w:space="0" w:color="auto"/>
        <w:bottom w:val="none" w:sz="0" w:space="0" w:color="auto"/>
        <w:right w:val="none" w:sz="0" w:space="0" w:color="auto"/>
      </w:divBdr>
    </w:div>
    <w:div w:id="287904571">
      <w:bodyDiv w:val="1"/>
      <w:marLeft w:val="0"/>
      <w:marRight w:val="0"/>
      <w:marTop w:val="0"/>
      <w:marBottom w:val="0"/>
      <w:divBdr>
        <w:top w:val="none" w:sz="0" w:space="0" w:color="auto"/>
        <w:left w:val="none" w:sz="0" w:space="0" w:color="auto"/>
        <w:bottom w:val="none" w:sz="0" w:space="0" w:color="auto"/>
        <w:right w:val="none" w:sz="0" w:space="0" w:color="auto"/>
      </w:divBdr>
    </w:div>
    <w:div w:id="300624385">
      <w:bodyDiv w:val="1"/>
      <w:marLeft w:val="0"/>
      <w:marRight w:val="0"/>
      <w:marTop w:val="0"/>
      <w:marBottom w:val="0"/>
      <w:divBdr>
        <w:top w:val="none" w:sz="0" w:space="0" w:color="auto"/>
        <w:left w:val="none" w:sz="0" w:space="0" w:color="auto"/>
        <w:bottom w:val="none" w:sz="0" w:space="0" w:color="auto"/>
        <w:right w:val="none" w:sz="0" w:space="0" w:color="auto"/>
      </w:divBdr>
    </w:div>
    <w:div w:id="302733737">
      <w:bodyDiv w:val="1"/>
      <w:marLeft w:val="0"/>
      <w:marRight w:val="0"/>
      <w:marTop w:val="0"/>
      <w:marBottom w:val="0"/>
      <w:divBdr>
        <w:top w:val="none" w:sz="0" w:space="0" w:color="auto"/>
        <w:left w:val="none" w:sz="0" w:space="0" w:color="auto"/>
        <w:bottom w:val="none" w:sz="0" w:space="0" w:color="auto"/>
        <w:right w:val="none" w:sz="0" w:space="0" w:color="auto"/>
      </w:divBdr>
    </w:div>
    <w:div w:id="307131490">
      <w:bodyDiv w:val="1"/>
      <w:marLeft w:val="0"/>
      <w:marRight w:val="0"/>
      <w:marTop w:val="0"/>
      <w:marBottom w:val="0"/>
      <w:divBdr>
        <w:top w:val="none" w:sz="0" w:space="0" w:color="auto"/>
        <w:left w:val="none" w:sz="0" w:space="0" w:color="auto"/>
        <w:bottom w:val="none" w:sz="0" w:space="0" w:color="auto"/>
        <w:right w:val="none" w:sz="0" w:space="0" w:color="auto"/>
      </w:divBdr>
    </w:div>
    <w:div w:id="328800752">
      <w:bodyDiv w:val="1"/>
      <w:marLeft w:val="0"/>
      <w:marRight w:val="0"/>
      <w:marTop w:val="0"/>
      <w:marBottom w:val="0"/>
      <w:divBdr>
        <w:top w:val="none" w:sz="0" w:space="0" w:color="auto"/>
        <w:left w:val="none" w:sz="0" w:space="0" w:color="auto"/>
        <w:bottom w:val="none" w:sz="0" w:space="0" w:color="auto"/>
        <w:right w:val="none" w:sz="0" w:space="0" w:color="auto"/>
      </w:divBdr>
    </w:div>
    <w:div w:id="335690496">
      <w:bodyDiv w:val="1"/>
      <w:marLeft w:val="0"/>
      <w:marRight w:val="0"/>
      <w:marTop w:val="0"/>
      <w:marBottom w:val="0"/>
      <w:divBdr>
        <w:top w:val="none" w:sz="0" w:space="0" w:color="auto"/>
        <w:left w:val="none" w:sz="0" w:space="0" w:color="auto"/>
        <w:bottom w:val="none" w:sz="0" w:space="0" w:color="auto"/>
        <w:right w:val="none" w:sz="0" w:space="0" w:color="auto"/>
      </w:divBdr>
      <w:divsChild>
        <w:div w:id="2028560828">
          <w:marLeft w:val="0"/>
          <w:marRight w:val="0"/>
          <w:marTop w:val="0"/>
          <w:marBottom w:val="0"/>
          <w:divBdr>
            <w:top w:val="none" w:sz="0" w:space="0" w:color="auto"/>
            <w:left w:val="none" w:sz="0" w:space="0" w:color="auto"/>
            <w:bottom w:val="none" w:sz="0" w:space="0" w:color="auto"/>
            <w:right w:val="none" w:sz="0" w:space="0" w:color="auto"/>
          </w:divBdr>
          <w:divsChild>
            <w:div w:id="1312561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5963229">
      <w:bodyDiv w:val="1"/>
      <w:marLeft w:val="0"/>
      <w:marRight w:val="0"/>
      <w:marTop w:val="0"/>
      <w:marBottom w:val="0"/>
      <w:divBdr>
        <w:top w:val="none" w:sz="0" w:space="0" w:color="auto"/>
        <w:left w:val="none" w:sz="0" w:space="0" w:color="auto"/>
        <w:bottom w:val="none" w:sz="0" w:space="0" w:color="auto"/>
        <w:right w:val="none" w:sz="0" w:space="0" w:color="auto"/>
      </w:divBdr>
    </w:div>
    <w:div w:id="336462412">
      <w:bodyDiv w:val="1"/>
      <w:marLeft w:val="0"/>
      <w:marRight w:val="0"/>
      <w:marTop w:val="0"/>
      <w:marBottom w:val="0"/>
      <w:divBdr>
        <w:top w:val="none" w:sz="0" w:space="0" w:color="auto"/>
        <w:left w:val="none" w:sz="0" w:space="0" w:color="auto"/>
        <w:bottom w:val="none" w:sz="0" w:space="0" w:color="auto"/>
        <w:right w:val="none" w:sz="0" w:space="0" w:color="auto"/>
      </w:divBdr>
    </w:div>
    <w:div w:id="337081754">
      <w:bodyDiv w:val="1"/>
      <w:marLeft w:val="0"/>
      <w:marRight w:val="0"/>
      <w:marTop w:val="0"/>
      <w:marBottom w:val="0"/>
      <w:divBdr>
        <w:top w:val="none" w:sz="0" w:space="0" w:color="auto"/>
        <w:left w:val="none" w:sz="0" w:space="0" w:color="auto"/>
        <w:bottom w:val="none" w:sz="0" w:space="0" w:color="auto"/>
        <w:right w:val="none" w:sz="0" w:space="0" w:color="auto"/>
      </w:divBdr>
    </w:div>
    <w:div w:id="353113944">
      <w:bodyDiv w:val="1"/>
      <w:marLeft w:val="0"/>
      <w:marRight w:val="0"/>
      <w:marTop w:val="0"/>
      <w:marBottom w:val="0"/>
      <w:divBdr>
        <w:top w:val="none" w:sz="0" w:space="0" w:color="auto"/>
        <w:left w:val="none" w:sz="0" w:space="0" w:color="auto"/>
        <w:bottom w:val="none" w:sz="0" w:space="0" w:color="auto"/>
        <w:right w:val="none" w:sz="0" w:space="0" w:color="auto"/>
      </w:divBdr>
    </w:div>
    <w:div w:id="358044017">
      <w:bodyDiv w:val="1"/>
      <w:marLeft w:val="0"/>
      <w:marRight w:val="0"/>
      <w:marTop w:val="0"/>
      <w:marBottom w:val="0"/>
      <w:divBdr>
        <w:top w:val="none" w:sz="0" w:space="0" w:color="auto"/>
        <w:left w:val="none" w:sz="0" w:space="0" w:color="auto"/>
        <w:bottom w:val="none" w:sz="0" w:space="0" w:color="auto"/>
        <w:right w:val="none" w:sz="0" w:space="0" w:color="auto"/>
      </w:divBdr>
    </w:div>
    <w:div w:id="359477384">
      <w:bodyDiv w:val="1"/>
      <w:marLeft w:val="0"/>
      <w:marRight w:val="0"/>
      <w:marTop w:val="0"/>
      <w:marBottom w:val="0"/>
      <w:divBdr>
        <w:top w:val="none" w:sz="0" w:space="0" w:color="auto"/>
        <w:left w:val="none" w:sz="0" w:space="0" w:color="auto"/>
        <w:bottom w:val="none" w:sz="0" w:space="0" w:color="auto"/>
        <w:right w:val="none" w:sz="0" w:space="0" w:color="auto"/>
      </w:divBdr>
    </w:div>
    <w:div w:id="360980270">
      <w:bodyDiv w:val="1"/>
      <w:marLeft w:val="0"/>
      <w:marRight w:val="0"/>
      <w:marTop w:val="0"/>
      <w:marBottom w:val="0"/>
      <w:divBdr>
        <w:top w:val="none" w:sz="0" w:space="0" w:color="auto"/>
        <w:left w:val="none" w:sz="0" w:space="0" w:color="auto"/>
        <w:bottom w:val="none" w:sz="0" w:space="0" w:color="auto"/>
        <w:right w:val="none" w:sz="0" w:space="0" w:color="auto"/>
      </w:divBdr>
    </w:div>
    <w:div w:id="361052425">
      <w:bodyDiv w:val="1"/>
      <w:marLeft w:val="0"/>
      <w:marRight w:val="0"/>
      <w:marTop w:val="0"/>
      <w:marBottom w:val="0"/>
      <w:divBdr>
        <w:top w:val="none" w:sz="0" w:space="0" w:color="auto"/>
        <w:left w:val="none" w:sz="0" w:space="0" w:color="auto"/>
        <w:bottom w:val="none" w:sz="0" w:space="0" w:color="auto"/>
        <w:right w:val="none" w:sz="0" w:space="0" w:color="auto"/>
      </w:divBdr>
    </w:div>
    <w:div w:id="362872865">
      <w:bodyDiv w:val="1"/>
      <w:marLeft w:val="0"/>
      <w:marRight w:val="0"/>
      <w:marTop w:val="0"/>
      <w:marBottom w:val="0"/>
      <w:divBdr>
        <w:top w:val="none" w:sz="0" w:space="0" w:color="auto"/>
        <w:left w:val="none" w:sz="0" w:space="0" w:color="auto"/>
        <w:bottom w:val="none" w:sz="0" w:space="0" w:color="auto"/>
        <w:right w:val="none" w:sz="0" w:space="0" w:color="auto"/>
      </w:divBdr>
    </w:div>
    <w:div w:id="374693650">
      <w:bodyDiv w:val="1"/>
      <w:marLeft w:val="0"/>
      <w:marRight w:val="0"/>
      <w:marTop w:val="0"/>
      <w:marBottom w:val="0"/>
      <w:divBdr>
        <w:top w:val="none" w:sz="0" w:space="0" w:color="auto"/>
        <w:left w:val="none" w:sz="0" w:space="0" w:color="auto"/>
        <w:bottom w:val="none" w:sz="0" w:space="0" w:color="auto"/>
        <w:right w:val="none" w:sz="0" w:space="0" w:color="auto"/>
      </w:divBdr>
    </w:div>
    <w:div w:id="387800430">
      <w:bodyDiv w:val="1"/>
      <w:marLeft w:val="0"/>
      <w:marRight w:val="0"/>
      <w:marTop w:val="0"/>
      <w:marBottom w:val="0"/>
      <w:divBdr>
        <w:top w:val="none" w:sz="0" w:space="0" w:color="auto"/>
        <w:left w:val="none" w:sz="0" w:space="0" w:color="auto"/>
        <w:bottom w:val="none" w:sz="0" w:space="0" w:color="auto"/>
        <w:right w:val="none" w:sz="0" w:space="0" w:color="auto"/>
      </w:divBdr>
    </w:div>
    <w:div w:id="414742606">
      <w:bodyDiv w:val="1"/>
      <w:marLeft w:val="0"/>
      <w:marRight w:val="0"/>
      <w:marTop w:val="0"/>
      <w:marBottom w:val="0"/>
      <w:divBdr>
        <w:top w:val="none" w:sz="0" w:space="0" w:color="auto"/>
        <w:left w:val="none" w:sz="0" w:space="0" w:color="auto"/>
        <w:bottom w:val="none" w:sz="0" w:space="0" w:color="auto"/>
        <w:right w:val="none" w:sz="0" w:space="0" w:color="auto"/>
      </w:divBdr>
    </w:div>
    <w:div w:id="427821920">
      <w:bodyDiv w:val="1"/>
      <w:marLeft w:val="0"/>
      <w:marRight w:val="0"/>
      <w:marTop w:val="0"/>
      <w:marBottom w:val="0"/>
      <w:divBdr>
        <w:top w:val="none" w:sz="0" w:space="0" w:color="auto"/>
        <w:left w:val="none" w:sz="0" w:space="0" w:color="auto"/>
        <w:bottom w:val="none" w:sz="0" w:space="0" w:color="auto"/>
        <w:right w:val="none" w:sz="0" w:space="0" w:color="auto"/>
      </w:divBdr>
    </w:div>
    <w:div w:id="429591417">
      <w:bodyDiv w:val="1"/>
      <w:marLeft w:val="0"/>
      <w:marRight w:val="0"/>
      <w:marTop w:val="0"/>
      <w:marBottom w:val="0"/>
      <w:divBdr>
        <w:top w:val="none" w:sz="0" w:space="0" w:color="auto"/>
        <w:left w:val="none" w:sz="0" w:space="0" w:color="auto"/>
        <w:bottom w:val="none" w:sz="0" w:space="0" w:color="auto"/>
        <w:right w:val="none" w:sz="0" w:space="0" w:color="auto"/>
      </w:divBdr>
    </w:div>
    <w:div w:id="430905184">
      <w:bodyDiv w:val="1"/>
      <w:marLeft w:val="0"/>
      <w:marRight w:val="0"/>
      <w:marTop w:val="0"/>
      <w:marBottom w:val="0"/>
      <w:divBdr>
        <w:top w:val="none" w:sz="0" w:space="0" w:color="auto"/>
        <w:left w:val="none" w:sz="0" w:space="0" w:color="auto"/>
        <w:bottom w:val="none" w:sz="0" w:space="0" w:color="auto"/>
        <w:right w:val="none" w:sz="0" w:space="0" w:color="auto"/>
      </w:divBdr>
    </w:div>
    <w:div w:id="432632490">
      <w:bodyDiv w:val="1"/>
      <w:marLeft w:val="0"/>
      <w:marRight w:val="0"/>
      <w:marTop w:val="0"/>
      <w:marBottom w:val="0"/>
      <w:divBdr>
        <w:top w:val="none" w:sz="0" w:space="0" w:color="auto"/>
        <w:left w:val="none" w:sz="0" w:space="0" w:color="auto"/>
        <w:bottom w:val="none" w:sz="0" w:space="0" w:color="auto"/>
        <w:right w:val="none" w:sz="0" w:space="0" w:color="auto"/>
      </w:divBdr>
    </w:div>
    <w:div w:id="435098655">
      <w:bodyDiv w:val="1"/>
      <w:marLeft w:val="0"/>
      <w:marRight w:val="0"/>
      <w:marTop w:val="0"/>
      <w:marBottom w:val="0"/>
      <w:divBdr>
        <w:top w:val="none" w:sz="0" w:space="0" w:color="auto"/>
        <w:left w:val="none" w:sz="0" w:space="0" w:color="auto"/>
        <w:bottom w:val="none" w:sz="0" w:space="0" w:color="auto"/>
        <w:right w:val="none" w:sz="0" w:space="0" w:color="auto"/>
      </w:divBdr>
    </w:div>
    <w:div w:id="451167330">
      <w:bodyDiv w:val="1"/>
      <w:marLeft w:val="0"/>
      <w:marRight w:val="0"/>
      <w:marTop w:val="0"/>
      <w:marBottom w:val="0"/>
      <w:divBdr>
        <w:top w:val="none" w:sz="0" w:space="0" w:color="auto"/>
        <w:left w:val="none" w:sz="0" w:space="0" w:color="auto"/>
        <w:bottom w:val="none" w:sz="0" w:space="0" w:color="auto"/>
        <w:right w:val="none" w:sz="0" w:space="0" w:color="auto"/>
      </w:divBdr>
    </w:div>
    <w:div w:id="469905913">
      <w:bodyDiv w:val="1"/>
      <w:marLeft w:val="0"/>
      <w:marRight w:val="0"/>
      <w:marTop w:val="0"/>
      <w:marBottom w:val="0"/>
      <w:divBdr>
        <w:top w:val="none" w:sz="0" w:space="0" w:color="auto"/>
        <w:left w:val="none" w:sz="0" w:space="0" w:color="auto"/>
        <w:bottom w:val="none" w:sz="0" w:space="0" w:color="auto"/>
        <w:right w:val="none" w:sz="0" w:space="0" w:color="auto"/>
      </w:divBdr>
    </w:div>
    <w:div w:id="507671578">
      <w:bodyDiv w:val="1"/>
      <w:marLeft w:val="0"/>
      <w:marRight w:val="0"/>
      <w:marTop w:val="0"/>
      <w:marBottom w:val="0"/>
      <w:divBdr>
        <w:top w:val="none" w:sz="0" w:space="0" w:color="auto"/>
        <w:left w:val="none" w:sz="0" w:space="0" w:color="auto"/>
        <w:bottom w:val="none" w:sz="0" w:space="0" w:color="auto"/>
        <w:right w:val="none" w:sz="0" w:space="0" w:color="auto"/>
      </w:divBdr>
    </w:div>
    <w:div w:id="510025025">
      <w:bodyDiv w:val="1"/>
      <w:marLeft w:val="0"/>
      <w:marRight w:val="0"/>
      <w:marTop w:val="0"/>
      <w:marBottom w:val="0"/>
      <w:divBdr>
        <w:top w:val="none" w:sz="0" w:space="0" w:color="auto"/>
        <w:left w:val="none" w:sz="0" w:space="0" w:color="auto"/>
        <w:bottom w:val="none" w:sz="0" w:space="0" w:color="auto"/>
        <w:right w:val="none" w:sz="0" w:space="0" w:color="auto"/>
      </w:divBdr>
    </w:div>
    <w:div w:id="517307012">
      <w:bodyDiv w:val="1"/>
      <w:marLeft w:val="0"/>
      <w:marRight w:val="0"/>
      <w:marTop w:val="0"/>
      <w:marBottom w:val="0"/>
      <w:divBdr>
        <w:top w:val="none" w:sz="0" w:space="0" w:color="auto"/>
        <w:left w:val="none" w:sz="0" w:space="0" w:color="auto"/>
        <w:bottom w:val="none" w:sz="0" w:space="0" w:color="auto"/>
        <w:right w:val="none" w:sz="0" w:space="0" w:color="auto"/>
      </w:divBdr>
    </w:div>
    <w:div w:id="531770113">
      <w:bodyDiv w:val="1"/>
      <w:marLeft w:val="0"/>
      <w:marRight w:val="0"/>
      <w:marTop w:val="0"/>
      <w:marBottom w:val="0"/>
      <w:divBdr>
        <w:top w:val="none" w:sz="0" w:space="0" w:color="auto"/>
        <w:left w:val="none" w:sz="0" w:space="0" w:color="auto"/>
        <w:bottom w:val="none" w:sz="0" w:space="0" w:color="auto"/>
        <w:right w:val="none" w:sz="0" w:space="0" w:color="auto"/>
      </w:divBdr>
    </w:div>
    <w:div w:id="534585995">
      <w:bodyDiv w:val="1"/>
      <w:marLeft w:val="0"/>
      <w:marRight w:val="0"/>
      <w:marTop w:val="0"/>
      <w:marBottom w:val="0"/>
      <w:divBdr>
        <w:top w:val="none" w:sz="0" w:space="0" w:color="auto"/>
        <w:left w:val="none" w:sz="0" w:space="0" w:color="auto"/>
        <w:bottom w:val="none" w:sz="0" w:space="0" w:color="auto"/>
        <w:right w:val="none" w:sz="0" w:space="0" w:color="auto"/>
      </w:divBdr>
    </w:div>
    <w:div w:id="535436798">
      <w:bodyDiv w:val="1"/>
      <w:marLeft w:val="0"/>
      <w:marRight w:val="0"/>
      <w:marTop w:val="0"/>
      <w:marBottom w:val="0"/>
      <w:divBdr>
        <w:top w:val="none" w:sz="0" w:space="0" w:color="auto"/>
        <w:left w:val="none" w:sz="0" w:space="0" w:color="auto"/>
        <w:bottom w:val="none" w:sz="0" w:space="0" w:color="auto"/>
        <w:right w:val="none" w:sz="0" w:space="0" w:color="auto"/>
      </w:divBdr>
    </w:div>
    <w:div w:id="538663015">
      <w:bodyDiv w:val="1"/>
      <w:marLeft w:val="0"/>
      <w:marRight w:val="0"/>
      <w:marTop w:val="0"/>
      <w:marBottom w:val="0"/>
      <w:divBdr>
        <w:top w:val="none" w:sz="0" w:space="0" w:color="auto"/>
        <w:left w:val="none" w:sz="0" w:space="0" w:color="auto"/>
        <w:bottom w:val="none" w:sz="0" w:space="0" w:color="auto"/>
        <w:right w:val="none" w:sz="0" w:space="0" w:color="auto"/>
      </w:divBdr>
    </w:div>
    <w:div w:id="544487429">
      <w:bodyDiv w:val="1"/>
      <w:marLeft w:val="0"/>
      <w:marRight w:val="0"/>
      <w:marTop w:val="0"/>
      <w:marBottom w:val="0"/>
      <w:divBdr>
        <w:top w:val="none" w:sz="0" w:space="0" w:color="auto"/>
        <w:left w:val="none" w:sz="0" w:space="0" w:color="auto"/>
        <w:bottom w:val="none" w:sz="0" w:space="0" w:color="auto"/>
        <w:right w:val="none" w:sz="0" w:space="0" w:color="auto"/>
      </w:divBdr>
    </w:div>
    <w:div w:id="570895917">
      <w:bodyDiv w:val="1"/>
      <w:marLeft w:val="0"/>
      <w:marRight w:val="0"/>
      <w:marTop w:val="0"/>
      <w:marBottom w:val="0"/>
      <w:divBdr>
        <w:top w:val="none" w:sz="0" w:space="0" w:color="auto"/>
        <w:left w:val="none" w:sz="0" w:space="0" w:color="auto"/>
        <w:bottom w:val="none" w:sz="0" w:space="0" w:color="auto"/>
        <w:right w:val="none" w:sz="0" w:space="0" w:color="auto"/>
      </w:divBdr>
    </w:div>
    <w:div w:id="576406957">
      <w:bodyDiv w:val="1"/>
      <w:marLeft w:val="0"/>
      <w:marRight w:val="0"/>
      <w:marTop w:val="0"/>
      <w:marBottom w:val="0"/>
      <w:divBdr>
        <w:top w:val="none" w:sz="0" w:space="0" w:color="auto"/>
        <w:left w:val="none" w:sz="0" w:space="0" w:color="auto"/>
        <w:bottom w:val="none" w:sz="0" w:space="0" w:color="auto"/>
        <w:right w:val="none" w:sz="0" w:space="0" w:color="auto"/>
      </w:divBdr>
    </w:div>
    <w:div w:id="580021377">
      <w:bodyDiv w:val="1"/>
      <w:marLeft w:val="0"/>
      <w:marRight w:val="0"/>
      <w:marTop w:val="0"/>
      <w:marBottom w:val="0"/>
      <w:divBdr>
        <w:top w:val="none" w:sz="0" w:space="0" w:color="auto"/>
        <w:left w:val="none" w:sz="0" w:space="0" w:color="auto"/>
        <w:bottom w:val="none" w:sz="0" w:space="0" w:color="auto"/>
        <w:right w:val="none" w:sz="0" w:space="0" w:color="auto"/>
      </w:divBdr>
    </w:div>
    <w:div w:id="599726067">
      <w:bodyDiv w:val="1"/>
      <w:marLeft w:val="0"/>
      <w:marRight w:val="0"/>
      <w:marTop w:val="0"/>
      <w:marBottom w:val="0"/>
      <w:divBdr>
        <w:top w:val="none" w:sz="0" w:space="0" w:color="auto"/>
        <w:left w:val="none" w:sz="0" w:space="0" w:color="auto"/>
        <w:bottom w:val="none" w:sz="0" w:space="0" w:color="auto"/>
        <w:right w:val="none" w:sz="0" w:space="0" w:color="auto"/>
      </w:divBdr>
    </w:div>
    <w:div w:id="607782956">
      <w:bodyDiv w:val="1"/>
      <w:marLeft w:val="0"/>
      <w:marRight w:val="0"/>
      <w:marTop w:val="0"/>
      <w:marBottom w:val="0"/>
      <w:divBdr>
        <w:top w:val="none" w:sz="0" w:space="0" w:color="auto"/>
        <w:left w:val="none" w:sz="0" w:space="0" w:color="auto"/>
        <w:bottom w:val="none" w:sz="0" w:space="0" w:color="auto"/>
        <w:right w:val="none" w:sz="0" w:space="0" w:color="auto"/>
      </w:divBdr>
    </w:div>
    <w:div w:id="610627615">
      <w:bodyDiv w:val="1"/>
      <w:marLeft w:val="0"/>
      <w:marRight w:val="0"/>
      <w:marTop w:val="0"/>
      <w:marBottom w:val="0"/>
      <w:divBdr>
        <w:top w:val="none" w:sz="0" w:space="0" w:color="auto"/>
        <w:left w:val="none" w:sz="0" w:space="0" w:color="auto"/>
        <w:bottom w:val="none" w:sz="0" w:space="0" w:color="auto"/>
        <w:right w:val="none" w:sz="0" w:space="0" w:color="auto"/>
      </w:divBdr>
    </w:div>
    <w:div w:id="618417632">
      <w:bodyDiv w:val="1"/>
      <w:marLeft w:val="0"/>
      <w:marRight w:val="0"/>
      <w:marTop w:val="0"/>
      <w:marBottom w:val="0"/>
      <w:divBdr>
        <w:top w:val="none" w:sz="0" w:space="0" w:color="auto"/>
        <w:left w:val="none" w:sz="0" w:space="0" w:color="auto"/>
        <w:bottom w:val="none" w:sz="0" w:space="0" w:color="auto"/>
        <w:right w:val="none" w:sz="0" w:space="0" w:color="auto"/>
      </w:divBdr>
    </w:div>
    <w:div w:id="630063523">
      <w:bodyDiv w:val="1"/>
      <w:marLeft w:val="0"/>
      <w:marRight w:val="0"/>
      <w:marTop w:val="0"/>
      <w:marBottom w:val="0"/>
      <w:divBdr>
        <w:top w:val="none" w:sz="0" w:space="0" w:color="auto"/>
        <w:left w:val="none" w:sz="0" w:space="0" w:color="auto"/>
        <w:bottom w:val="none" w:sz="0" w:space="0" w:color="auto"/>
        <w:right w:val="none" w:sz="0" w:space="0" w:color="auto"/>
      </w:divBdr>
    </w:div>
    <w:div w:id="634528773">
      <w:bodyDiv w:val="1"/>
      <w:marLeft w:val="0"/>
      <w:marRight w:val="0"/>
      <w:marTop w:val="0"/>
      <w:marBottom w:val="0"/>
      <w:divBdr>
        <w:top w:val="none" w:sz="0" w:space="0" w:color="auto"/>
        <w:left w:val="none" w:sz="0" w:space="0" w:color="auto"/>
        <w:bottom w:val="none" w:sz="0" w:space="0" w:color="auto"/>
        <w:right w:val="none" w:sz="0" w:space="0" w:color="auto"/>
      </w:divBdr>
    </w:div>
    <w:div w:id="638341847">
      <w:bodyDiv w:val="1"/>
      <w:marLeft w:val="0"/>
      <w:marRight w:val="0"/>
      <w:marTop w:val="0"/>
      <w:marBottom w:val="0"/>
      <w:divBdr>
        <w:top w:val="none" w:sz="0" w:space="0" w:color="auto"/>
        <w:left w:val="none" w:sz="0" w:space="0" w:color="auto"/>
        <w:bottom w:val="none" w:sz="0" w:space="0" w:color="auto"/>
        <w:right w:val="none" w:sz="0" w:space="0" w:color="auto"/>
      </w:divBdr>
    </w:div>
    <w:div w:id="638846396">
      <w:bodyDiv w:val="1"/>
      <w:marLeft w:val="0"/>
      <w:marRight w:val="0"/>
      <w:marTop w:val="0"/>
      <w:marBottom w:val="0"/>
      <w:divBdr>
        <w:top w:val="none" w:sz="0" w:space="0" w:color="auto"/>
        <w:left w:val="none" w:sz="0" w:space="0" w:color="auto"/>
        <w:bottom w:val="none" w:sz="0" w:space="0" w:color="auto"/>
        <w:right w:val="none" w:sz="0" w:space="0" w:color="auto"/>
      </w:divBdr>
    </w:div>
    <w:div w:id="646667853">
      <w:bodyDiv w:val="1"/>
      <w:marLeft w:val="0"/>
      <w:marRight w:val="0"/>
      <w:marTop w:val="0"/>
      <w:marBottom w:val="0"/>
      <w:divBdr>
        <w:top w:val="none" w:sz="0" w:space="0" w:color="auto"/>
        <w:left w:val="none" w:sz="0" w:space="0" w:color="auto"/>
        <w:bottom w:val="none" w:sz="0" w:space="0" w:color="auto"/>
        <w:right w:val="none" w:sz="0" w:space="0" w:color="auto"/>
      </w:divBdr>
    </w:div>
    <w:div w:id="647393266">
      <w:bodyDiv w:val="1"/>
      <w:marLeft w:val="0"/>
      <w:marRight w:val="0"/>
      <w:marTop w:val="0"/>
      <w:marBottom w:val="0"/>
      <w:divBdr>
        <w:top w:val="none" w:sz="0" w:space="0" w:color="auto"/>
        <w:left w:val="none" w:sz="0" w:space="0" w:color="auto"/>
        <w:bottom w:val="none" w:sz="0" w:space="0" w:color="auto"/>
        <w:right w:val="none" w:sz="0" w:space="0" w:color="auto"/>
      </w:divBdr>
    </w:div>
    <w:div w:id="651444576">
      <w:bodyDiv w:val="1"/>
      <w:marLeft w:val="0"/>
      <w:marRight w:val="0"/>
      <w:marTop w:val="0"/>
      <w:marBottom w:val="0"/>
      <w:divBdr>
        <w:top w:val="none" w:sz="0" w:space="0" w:color="auto"/>
        <w:left w:val="none" w:sz="0" w:space="0" w:color="auto"/>
        <w:bottom w:val="none" w:sz="0" w:space="0" w:color="auto"/>
        <w:right w:val="none" w:sz="0" w:space="0" w:color="auto"/>
      </w:divBdr>
      <w:divsChild>
        <w:div w:id="1039161284">
          <w:marLeft w:val="0"/>
          <w:marRight w:val="0"/>
          <w:marTop w:val="0"/>
          <w:marBottom w:val="0"/>
          <w:divBdr>
            <w:top w:val="none" w:sz="0" w:space="0" w:color="auto"/>
            <w:left w:val="none" w:sz="0" w:space="0" w:color="auto"/>
            <w:bottom w:val="none" w:sz="0" w:space="0" w:color="auto"/>
            <w:right w:val="none" w:sz="0" w:space="0" w:color="auto"/>
          </w:divBdr>
        </w:div>
        <w:div w:id="1287198783">
          <w:marLeft w:val="0"/>
          <w:marRight w:val="0"/>
          <w:marTop w:val="0"/>
          <w:marBottom w:val="0"/>
          <w:divBdr>
            <w:top w:val="none" w:sz="0" w:space="0" w:color="auto"/>
            <w:left w:val="none" w:sz="0" w:space="0" w:color="auto"/>
            <w:bottom w:val="none" w:sz="0" w:space="0" w:color="auto"/>
            <w:right w:val="none" w:sz="0" w:space="0" w:color="auto"/>
          </w:divBdr>
        </w:div>
      </w:divsChild>
    </w:div>
    <w:div w:id="654072738">
      <w:bodyDiv w:val="1"/>
      <w:marLeft w:val="0"/>
      <w:marRight w:val="0"/>
      <w:marTop w:val="0"/>
      <w:marBottom w:val="0"/>
      <w:divBdr>
        <w:top w:val="none" w:sz="0" w:space="0" w:color="auto"/>
        <w:left w:val="none" w:sz="0" w:space="0" w:color="auto"/>
        <w:bottom w:val="none" w:sz="0" w:space="0" w:color="auto"/>
        <w:right w:val="none" w:sz="0" w:space="0" w:color="auto"/>
      </w:divBdr>
    </w:div>
    <w:div w:id="683361421">
      <w:bodyDiv w:val="1"/>
      <w:marLeft w:val="0"/>
      <w:marRight w:val="0"/>
      <w:marTop w:val="0"/>
      <w:marBottom w:val="0"/>
      <w:divBdr>
        <w:top w:val="none" w:sz="0" w:space="0" w:color="auto"/>
        <w:left w:val="none" w:sz="0" w:space="0" w:color="auto"/>
        <w:bottom w:val="none" w:sz="0" w:space="0" w:color="auto"/>
        <w:right w:val="none" w:sz="0" w:space="0" w:color="auto"/>
      </w:divBdr>
    </w:div>
    <w:div w:id="685130487">
      <w:bodyDiv w:val="1"/>
      <w:marLeft w:val="0"/>
      <w:marRight w:val="0"/>
      <w:marTop w:val="0"/>
      <w:marBottom w:val="0"/>
      <w:divBdr>
        <w:top w:val="none" w:sz="0" w:space="0" w:color="auto"/>
        <w:left w:val="none" w:sz="0" w:space="0" w:color="auto"/>
        <w:bottom w:val="none" w:sz="0" w:space="0" w:color="auto"/>
        <w:right w:val="none" w:sz="0" w:space="0" w:color="auto"/>
      </w:divBdr>
      <w:divsChild>
        <w:div w:id="889537899">
          <w:marLeft w:val="0"/>
          <w:marRight w:val="0"/>
          <w:marTop w:val="0"/>
          <w:marBottom w:val="0"/>
          <w:divBdr>
            <w:top w:val="none" w:sz="0" w:space="0" w:color="auto"/>
            <w:left w:val="none" w:sz="0" w:space="0" w:color="auto"/>
            <w:bottom w:val="none" w:sz="0" w:space="0" w:color="auto"/>
            <w:right w:val="none" w:sz="0" w:space="0" w:color="auto"/>
          </w:divBdr>
          <w:divsChild>
            <w:div w:id="1583878103">
              <w:marLeft w:val="0"/>
              <w:marRight w:val="0"/>
              <w:marTop w:val="0"/>
              <w:marBottom w:val="0"/>
              <w:divBdr>
                <w:top w:val="none" w:sz="0" w:space="0" w:color="auto"/>
                <w:left w:val="none" w:sz="0" w:space="0" w:color="auto"/>
                <w:bottom w:val="none" w:sz="0" w:space="0" w:color="auto"/>
                <w:right w:val="none" w:sz="0" w:space="0" w:color="auto"/>
              </w:divBdr>
              <w:divsChild>
                <w:div w:id="2111465415">
                  <w:marLeft w:val="0"/>
                  <w:marRight w:val="0"/>
                  <w:marTop w:val="0"/>
                  <w:marBottom w:val="0"/>
                  <w:divBdr>
                    <w:top w:val="none" w:sz="0" w:space="0" w:color="auto"/>
                    <w:left w:val="none" w:sz="0" w:space="0" w:color="auto"/>
                    <w:bottom w:val="none" w:sz="0" w:space="0" w:color="auto"/>
                    <w:right w:val="none" w:sz="0" w:space="0" w:color="auto"/>
                  </w:divBdr>
                  <w:divsChild>
                    <w:div w:id="1670063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5131903">
      <w:bodyDiv w:val="1"/>
      <w:marLeft w:val="0"/>
      <w:marRight w:val="0"/>
      <w:marTop w:val="0"/>
      <w:marBottom w:val="0"/>
      <w:divBdr>
        <w:top w:val="none" w:sz="0" w:space="0" w:color="auto"/>
        <w:left w:val="none" w:sz="0" w:space="0" w:color="auto"/>
        <w:bottom w:val="none" w:sz="0" w:space="0" w:color="auto"/>
        <w:right w:val="none" w:sz="0" w:space="0" w:color="auto"/>
      </w:divBdr>
    </w:div>
    <w:div w:id="704255060">
      <w:bodyDiv w:val="1"/>
      <w:marLeft w:val="0"/>
      <w:marRight w:val="0"/>
      <w:marTop w:val="0"/>
      <w:marBottom w:val="0"/>
      <w:divBdr>
        <w:top w:val="none" w:sz="0" w:space="0" w:color="auto"/>
        <w:left w:val="none" w:sz="0" w:space="0" w:color="auto"/>
        <w:bottom w:val="none" w:sz="0" w:space="0" w:color="auto"/>
        <w:right w:val="none" w:sz="0" w:space="0" w:color="auto"/>
      </w:divBdr>
    </w:div>
    <w:div w:id="712847493">
      <w:bodyDiv w:val="1"/>
      <w:marLeft w:val="0"/>
      <w:marRight w:val="0"/>
      <w:marTop w:val="0"/>
      <w:marBottom w:val="0"/>
      <w:divBdr>
        <w:top w:val="none" w:sz="0" w:space="0" w:color="auto"/>
        <w:left w:val="none" w:sz="0" w:space="0" w:color="auto"/>
        <w:bottom w:val="none" w:sz="0" w:space="0" w:color="auto"/>
        <w:right w:val="none" w:sz="0" w:space="0" w:color="auto"/>
      </w:divBdr>
    </w:div>
    <w:div w:id="715855255">
      <w:bodyDiv w:val="1"/>
      <w:marLeft w:val="0"/>
      <w:marRight w:val="0"/>
      <w:marTop w:val="0"/>
      <w:marBottom w:val="0"/>
      <w:divBdr>
        <w:top w:val="none" w:sz="0" w:space="0" w:color="auto"/>
        <w:left w:val="none" w:sz="0" w:space="0" w:color="auto"/>
        <w:bottom w:val="none" w:sz="0" w:space="0" w:color="auto"/>
        <w:right w:val="none" w:sz="0" w:space="0" w:color="auto"/>
      </w:divBdr>
    </w:div>
    <w:div w:id="720515267">
      <w:bodyDiv w:val="1"/>
      <w:marLeft w:val="0"/>
      <w:marRight w:val="0"/>
      <w:marTop w:val="0"/>
      <w:marBottom w:val="0"/>
      <w:divBdr>
        <w:top w:val="none" w:sz="0" w:space="0" w:color="auto"/>
        <w:left w:val="none" w:sz="0" w:space="0" w:color="auto"/>
        <w:bottom w:val="none" w:sz="0" w:space="0" w:color="auto"/>
        <w:right w:val="none" w:sz="0" w:space="0" w:color="auto"/>
      </w:divBdr>
    </w:div>
    <w:div w:id="724187113">
      <w:bodyDiv w:val="1"/>
      <w:marLeft w:val="0"/>
      <w:marRight w:val="0"/>
      <w:marTop w:val="0"/>
      <w:marBottom w:val="0"/>
      <w:divBdr>
        <w:top w:val="none" w:sz="0" w:space="0" w:color="auto"/>
        <w:left w:val="none" w:sz="0" w:space="0" w:color="auto"/>
        <w:bottom w:val="none" w:sz="0" w:space="0" w:color="auto"/>
        <w:right w:val="none" w:sz="0" w:space="0" w:color="auto"/>
      </w:divBdr>
    </w:div>
    <w:div w:id="735006573">
      <w:bodyDiv w:val="1"/>
      <w:marLeft w:val="0"/>
      <w:marRight w:val="0"/>
      <w:marTop w:val="0"/>
      <w:marBottom w:val="0"/>
      <w:divBdr>
        <w:top w:val="none" w:sz="0" w:space="0" w:color="auto"/>
        <w:left w:val="none" w:sz="0" w:space="0" w:color="auto"/>
        <w:bottom w:val="none" w:sz="0" w:space="0" w:color="auto"/>
        <w:right w:val="none" w:sz="0" w:space="0" w:color="auto"/>
      </w:divBdr>
    </w:div>
    <w:div w:id="740907507">
      <w:bodyDiv w:val="1"/>
      <w:marLeft w:val="0"/>
      <w:marRight w:val="0"/>
      <w:marTop w:val="0"/>
      <w:marBottom w:val="0"/>
      <w:divBdr>
        <w:top w:val="none" w:sz="0" w:space="0" w:color="auto"/>
        <w:left w:val="none" w:sz="0" w:space="0" w:color="auto"/>
        <w:bottom w:val="none" w:sz="0" w:space="0" w:color="auto"/>
        <w:right w:val="none" w:sz="0" w:space="0" w:color="auto"/>
      </w:divBdr>
      <w:divsChild>
        <w:div w:id="816845169">
          <w:marLeft w:val="0"/>
          <w:marRight w:val="0"/>
          <w:marTop w:val="0"/>
          <w:marBottom w:val="0"/>
          <w:divBdr>
            <w:top w:val="none" w:sz="0" w:space="0" w:color="auto"/>
            <w:left w:val="none" w:sz="0" w:space="0" w:color="auto"/>
            <w:bottom w:val="none" w:sz="0" w:space="0" w:color="auto"/>
            <w:right w:val="none" w:sz="0" w:space="0" w:color="auto"/>
          </w:divBdr>
          <w:divsChild>
            <w:div w:id="600262155">
              <w:marLeft w:val="0"/>
              <w:marRight w:val="0"/>
              <w:marTop w:val="0"/>
              <w:marBottom w:val="0"/>
              <w:divBdr>
                <w:top w:val="none" w:sz="0" w:space="0" w:color="auto"/>
                <w:left w:val="none" w:sz="0" w:space="0" w:color="auto"/>
                <w:bottom w:val="none" w:sz="0" w:space="0" w:color="auto"/>
                <w:right w:val="none" w:sz="0" w:space="0" w:color="auto"/>
              </w:divBdr>
              <w:divsChild>
                <w:div w:id="145246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3064278">
      <w:bodyDiv w:val="1"/>
      <w:marLeft w:val="0"/>
      <w:marRight w:val="0"/>
      <w:marTop w:val="0"/>
      <w:marBottom w:val="0"/>
      <w:divBdr>
        <w:top w:val="none" w:sz="0" w:space="0" w:color="auto"/>
        <w:left w:val="none" w:sz="0" w:space="0" w:color="auto"/>
        <w:bottom w:val="none" w:sz="0" w:space="0" w:color="auto"/>
        <w:right w:val="none" w:sz="0" w:space="0" w:color="auto"/>
      </w:divBdr>
    </w:div>
    <w:div w:id="747583204">
      <w:bodyDiv w:val="1"/>
      <w:marLeft w:val="0"/>
      <w:marRight w:val="0"/>
      <w:marTop w:val="0"/>
      <w:marBottom w:val="0"/>
      <w:divBdr>
        <w:top w:val="none" w:sz="0" w:space="0" w:color="auto"/>
        <w:left w:val="none" w:sz="0" w:space="0" w:color="auto"/>
        <w:bottom w:val="none" w:sz="0" w:space="0" w:color="auto"/>
        <w:right w:val="none" w:sz="0" w:space="0" w:color="auto"/>
      </w:divBdr>
    </w:div>
    <w:div w:id="763454986">
      <w:bodyDiv w:val="1"/>
      <w:marLeft w:val="0"/>
      <w:marRight w:val="0"/>
      <w:marTop w:val="0"/>
      <w:marBottom w:val="0"/>
      <w:divBdr>
        <w:top w:val="none" w:sz="0" w:space="0" w:color="auto"/>
        <w:left w:val="none" w:sz="0" w:space="0" w:color="auto"/>
        <w:bottom w:val="none" w:sz="0" w:space="0" w:color="auto"/>
        <w:right w:val="none" w:sz="0" w:space="0" w:color="auto"/>
      </w:divBdr>
    </w:div>
    <w:div w:id="770127511">
      <w:bodyDiv w:val="1"/>
      <w:marLeft w:val="0"/>
      <w:marRight w:val="0"/>
      <w:marTop w:val="0"/>
      <w:marBottom w:val="0"/>
      <w:divBdr>
        <w:top w:val="none" w:sz="0" w:space="0" w:color="auto"/>
        <w:left w:val="none" w:sz="0" w:space="0" w:color="auto"/>
        <w:bottom w:val="none" w:sz="0" w:space="0" w:color="auto"/>
        <w:right w:val="none" w:sz="0" w:space="0" w:color="auto"/>
      </w:divBdr>
      <w:divsChild>
        <w:div w:id="678193998">
          <w:marLeft w:val="0"/>
          <w:marRight w:val="0"/>
          <w:marTop w:val="0"/>
          <w:marBottom w:val="0"/>
          <w:divBdr>
            <w:top w:val="none" w:sz="0" w:space="0" w:color="auto"/>
            <w:left w:val="none" w:sz="0" w:space="0" w:color="auto"/>
            <w:bottom w:val="none" w:sz="0" w:space="0" w:color="auto"/>
            <w:right w:val="none" w:sz="0" w:space="0" w:color="auto"/>
          </w:divBdr>
          <w:divsChild>
            <w:div w:id="89543383">
              <w:marLeft w:val="0"/>
              <w:marRight w:val="0"/>
              <w:marTop w:val="0"/>
              <w:marBottom w:val="0"/>
              <w:divBdr>
                <w:top w:val="none" w:sz="0" w:space="0" w:color="auto"/>
                <w:left w:val="none" w:sz="0" w:space="0" w:color="auto"/>
                <w:bottom w:val="none" w:sz="0" w:space="0" w:color="auto"/>
                <w:right w:val="none" w:sz="0" w:space="0" w:color="auto"/>
              </w:divBdr>
              <w:divsChild>
                <w:div w:id="879509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8061824">
      <w:bodyDiv w:val="1"/>
      <w:marLeft w:val="0"/>
      <w:marRight w:val="0"/>
      <w:marTop w:val="0"/>
      <w:marBottom w:val="0"/>
      <w:divBdr>
        <w:top w:val="none" w:sz="0" w:space="0" w:color="auto"/>
        <w:left w:val="none" w:sz="0" w:space="0" w:color="auto"/>
        <w:bottom w:val="none" w:sz="0" w:space="0" w:color="auto"/>
        <w:right w:val="none" w:sz="0" w:space="0" w:color="auto"/>
      </w:divBdr>
    </w:div>
    <w:div w:id="836308349">
      <w:bodyDiv w:val="1"/>
      <w:marLeft w:val="0"/>
      <w:marRight w:val="0"/>
      <w:marTop w:val="0"/>
      <w:marBottom w:val="0"/>
      <w:divBdr>
        <w:top w:val="none" w:sz="0" w:space="0" w:color="auto"/>
        <w:left w:val="none" w:sz="0" w:space="0" w:color="auto"/>
        <w:bottom w:val="none" w:sz="0" w:space="0" w:color="auto"/>
        <w:right w:val="none" w:sz="0" w:space="0" w:color="auto"/>
      </w:divBdr>
    </w:div>
    <w:div w:id="840855778">
      <w:bodyDiv w:val="1"/>
      <w:marLeft w:val="0"/>
      <w:marRight w:val="0"/>
      <w:marTop w:val="0"/>
      <w:marBottom w:val="0"/>
      <w:divBdr>
        <w:top w:val="none" w:sz="0" w:space="0" w:color="auto"/>
        <w:left w:val="none" w:sz="0" w:space="0" w:color="auto"/>
        <w:bottom w:val="none" w:sz="0" w:space="0" w:color="auto"/>
        <w:right w:val="none" w:sz="0" w:space="0" w:color="auto"/>
      </w:divBdr>
      <w:divsChild>
        <w:div w:id="921640887">
          <w:marLeft w:val="0"/>
          <w:marRight w:val="0"/>
          <w:marTop w:val="0"/>
          <w:marBottom w:val="0"/>
          <w:divBdr>
            <w:top w:val="none" w:sz="0" w:space="0" w:color="auto"/>
            <w:left w:val="none" w:sz="0" w:space="0" w:color="auto"/>
            <w:bottom w:val="none" w:sz="0" w:space="0" w:color="auto"/>
            <w:right w:val="none" w:sz="0" w:space="0" w:color="auto"/>
          </w:divBdr>
          <w:divsChild>
            <w:div w:id="913248455">
              <w:marLeft w:val="0"/>
              <w:marRight w:val="0"/>
              <w:marTop w:val="0"/>
              <w:marBottom w:val="0"/>
              <w:divBdr>
                <w:top w:val="none" w:sz="0" w:space="0" w:color="auto"/>
                <w:left w:val="none" w:sz="0" w:space="0" w:color="auto"/>
                <w:bottom w:val="none" w:sz="0" w:space="0" w:color="auto"/>
                <w:right w:val="none" w:sz="0" w:space="0" w:color="auto"/>
              </w:divBdr>
              <w:divsChild>
                <w:div w:id="104692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0679632">
      <w:bodyDiv w:val="1"/>
      <w:marLeft w:val="0"/>
      <w:marRight w:val="0"/>
      <w:marTop w:val="0"/>
      <w:marBottom w:val="0"/>
      <w:divBdr>
        <w:top w:val="none" w:sz="0" w:space="0" w:color="auto"/>
        <w:left w:val="none" w:sz="0" w:space="0" w:color="auto"/>
        <w:bottom w:val="none" w:sz="0" w:space="0" w:color="auto"/>
        <w:right w:val="none" w:sz="0" w:space="0" w:color="auto"/>
      </w:divBdr>
    </w:div>
    <w:div w:id="855850790">
      <w:bodyDiv w:val="1"/>
      <w:marLeft w:val="0"/>
      <w:marRight w:val="0"/>
      <w:marTop w:val="0"/>
      <w:marBottom w:val="0"/>
      <w:divBdr>
        <w:top w:val="none" w:sz="0" w:space="0" w:color="auto"/>
        <w:left w:val="none" w:sz="0" w:space="0" w:color="auto"/>
        <w:bottom w:val="none" w:sz="0" w:space="0" w:color="auto"/>
        <w:right w:val="none" w:sz="0" w:space="0" w:color="auto"/>
      </w:divBdr>
    </w:div>
    <w:div w:id="856503365">
      <w:bodyDiv w:val="1"/>
      <w:marLeft w:val="0"/>
      <w:marRight w:val="0"/>
      <w:marTop w:val="0"/>
      <w:marBottom w:val="0"/>
      <w:divBdr>
        <w:top w:val="none" w:sz="0" w:space="0" w:color="auto"/>
        <w:left w:val="none" w:sz="0" w:space="0" w:color="auto"/>
        <w:bottom w:val="none" w:sz="0" w:space="0" w:color="auto"/>
        <w:right w:val="none" w:sz="0" w:space="0" w:color="auto"/>
      </w:divBdr>
    </w:div>
    <w:div w:id="856582580">
      <w:bodyDiv w:val="1"/>
      <w:marLeft w:val="0"/>
      <w:marRight w:val="0"/>
      <w:marTop w:val="0"/>
      <w:marBottom w:val="0"/>
      <w:divBdr>
        <w:top w:val="none" w:sz="0" w:space="0" w:color="auto"/>
        <w:left w:val="none" w:sz="0" w:space="0" w:color="auto"/>
        <w:bottom w:val="none" w:sz="0" w:space="0" w:color="auto"/>
        <w:right w:val="none" w:sz="0" w:space="0" w:color="auto"/>
      </w:divBdr>
    </w:div>
    <w:div w:id="876552053">
      <w:bodyDiv w:val="1"/>
      <w:marLeft w:val="0"/>
      <w:marRight w:val="0"/>
      <w:marTop w:val="0"/>
      <w:marBottom w:val="0"/>
      <w:divBdr>
        <w:top w:val="none" w:sz="0" w:space="0" w:color="auto"/>
        <w:left w:val="none" w:sz="0" w:space="0" w:color="auto"/>
        <w:bottom w:val="none" w:sz="0" w:space="0" w:color="auto"/>
        <w:right w:val="none" w:sz="0" w:space="0" w:color="auto"/>
      </w:divBdr>
    </w:div>
    <w:div w:id="891770358">
      <w:bodyDiv w:val="1"/>
      <w:marLeft w:val="0"/>
      <w:marRight w:val="0"/>
      <w:marTop w:val="0"/>
      <w:marBottom w:val="0"/>
      <w:divBdr>
        <w:top w:val="none" w:sz="0" w:space="0" w:color="auto"/>
        <w:left w:val="none" w:sz="0" w:space="0" w:color="auto"/>
        <w:bottom w:val="none" w:sz="0" w:space="0" w:color="auto"/>
        <w:right w:val="none" w:sz="0" w:space="0" w:color="auto"/>
      </w:divBdr>
    </w:div>
    <w:div w:id="905148414">
      <w:bodyDiv w:val="1"/>
      <w:marLeft w:val="0"/>
      <w:marRight w:val="0"/>
      <w:marTop w:val="0"/>
      <w:marBottom w:val="0"/>
      <w:divBdr>
        <w:top w:val="none" w:sz="0" w:space="0" w:color="auto"/>
        <w:left w:val="none" w:sz="0" w:space="0" w:color="auto"/>
        <w:bottom w:val="none" w:sz="0" w:space="0" w:color="auto"/>
        <w:right w:val="none" w:sz="0" w:space="0" w:color="auto"/>
      </w:divBdr>
    </w:div>
    <w:div w:id="907495907">
      <w:bodyDiv w:val="1"/>
      <w:marLeft w:val="0"/>
      <w:marRight w:val="0"/>
      <w:marTop w:val="0"/>
      <w:marBottom w:val="0"/>
      <w:divBdr>
        <w:top w:val="none" w:sz="0" w:space="0" w:color="auto"/>
        <w:left w:val="none" w:sz="0" w:space="0" w:color="auto"/>
        <w:bottom w:val="none" w:sz="0" w:space="0" w:color="auto"/>
        <w:right w:val="none" w:sz="0" w:space="0" w:color="auto"/>
      </w:divBdr>
    </w:div>
    <w:div w:id="911963314">
      <w:bodyDiv w:val="1"/>
      <w:marLeft w:val="0"/>
      <w:marRight w:val="0"/>
      <w:marTop w:val="0"/>
      <w:marBottom w:val="0"/>
      <w:divBdr>
        <w:top w:val="none" w:sz="0" w:space="0" w:color="auto"/>
        <w:left w:val="none" w:sz="0" w:space="0" w:color="auto"/>
        <w:bottom w:val="none" w:sz="0" w:space="0" w:color="auto"/>
        <w:right w:val="none" w:sz="0" w:space="0" w:color="auto"/>
      </w:divBdr>
    </w:div>
    <w:div w:id="928733492">
      <w:bodyDiv w:val="1"/>
      <w:marLeft w:val="0"/>
      <w:marRight w:val="0"/>
      <w:marTop w:val="0"/>
      <w:marBottom w:val="0"/>
      <w:divBdr>
        <w:top w:val="none" w:sz="0" w:space="0" w:color="auto"/>
        <w:left w:val="none" w:sz="0" w:space="0" w:color="auto"/>
        <w:bottom w:val="none" w:sz="0" w:space="0" w:color="auto"/>
        <w:right w:val="none" w:sz="0" w:space="0" w:color="auto"/>
      </w:divBdr>
    </w:div>
    <w:div w:id="931282105">
      <w:bodyDiv w:val="1"/>
      <w:marLeft w:val="0"/>
      <w:marRight w:val="0"/>
      <w:marTop w:val="0"/>
      <w:marBottom w:val="0"/>
      <w:divBdr>
        <w:top w:val="none" w:sz="0" w:space="0" w:color="auto"/>
        <w:left w:val="none" w:sz="0" w:space="0" w:color="auto"/>
        <w:bottom w:val="none" w:sz="0" w:space="0" w:color="auto"/>
        <w:right w:val="none" w:sz="0" w:space="0" w:color="auto"/>
      </w:divBdr>
    </w:div>
    <w:div w:id="948586498">
      <w:bodyDiv w:val="1"/>
      <w:marLeft w:val="0"/>
      <w:marRight w:val="0"/>
      <w:marTop w:val="0"/>
      <w:marBottom w:val="0"/>
      <w:divBdr>
        <w:top w:val="none" w:sz="0" w:space="0" w:color="auto"/>
        <w:left w:val="none" w:sz="0" w:space="0" w:color="auto"/>
        <w:bottom w:val="none" w:sz="0" w:space="0" w:color="auto"/>
        <w:right w:val="none" w:sz="0" w:space="0" w:color="auto"/>
      </w:divBdr>
    </w:div>
    <w:div w:id="957373059">
      <w:bodyDiv w:val="1"/>
      <w:marLeft w:val="0"/>
      <w:marRight w:val="0"/>
      <w:marTop w:val="0"/>
      <w:marBottom w:val="0"/>
      <w:divBdr>
        <w:top w:val="none" w:sz="0" w:space="0" w:color="auto"/>
        <w:left w:val="none" w:sz="0" w:space="0" w:color="auto"/>
        <w:bottom w:val="none" w:sz="0" w:space="0" w:color="auto"/>
        <w:right w:val="none" w:sz="0" w:space="0" w:color="auto"/>
      </w:divBdr>
    </w:div>
    <w:div w:id="964583426">
      <w:bodyDiv w:val="1"/>
      <w:marLeft w:val="0"/>
      <w:marRight w:val="0"/>
      <w:marTop w:val="0"/>
      <w:marBottom w:val="0"/>
      <w:divBdr>
        <w:top w:val="none" w:sz="0" w:space="0" w:color="auto"/>
        <w:left w:val="none" w:sz="0" w:space="0" w:color="auto"/>
        <w:bottom w:val="none" w:sz="0" w:space="0" w:color="auto"/>
        <w:right w:val="none" w:sz="0" w:space="0" w:color="auto"/>
      </w:divBdr>
    </w:div>
    <w:div w:id="965356197">
      <w:bodyDiv w:val="1"/>
      <w:marLeft w:val="0"/>
      <w:marRight w:val="0"/>
      <w:marTop w:val="0"/>
      <w:marBottom w:val="0"/>
      <w:divBdr>
        <w:top w:val="none" w:sz="0" w:space="0" w:color="auto"/>
        <w:left w:val="none" w:sz="0" w:space="0" w:color="auto"/>
        <w:bottom w:val="none" w:sz="0" w:space="0" w:color="auto"/>
        <w:right w:val="none" w:sz="0" w:space="0" w:color="auto"/>
      </w:divBdr>
    </w:div>
    <w:div w:id="976377026">
      <w:bodyDiv w:val="1"/>
      <w:marLeft w:val="0"/>
      <w:marRight w:val="0"/>
      <w:marTop w:val="0"/>
      <w:marBottom w:val="0"/>
      <w:divBdr>
        <w:top w:val="none" w:sz="0" w:space="0" w:color="auto"/>
        <w:left w:val="none" w:sz="0" w:space="0" w:color="auto"/>
        <w:bottom w:val="none" w:sz="0" w:space="0" w:color="auto"/>
        <w:right w:val="none" w:sz="0" w:space="0" w:color="auto"/>
      </w:divBdr>
    </w:div>
    <w:div w:id="984940590">
      <w:bodyDiv w:val="1"/>
      <w:marLeft w:val="0"/>
      <w:marRight w:val="0"/>
      <w:marTop w:val="0"/>
      <w:marBottom w:val="0"/>
      <w:divBdr>
        <w:top w:val="none" w:sz="0" w:space="0" w:color="auto"/>
        <w:left w:val="none" w:sz="0" w:space="0" w:color="auto"/>
        <w:bottom w:val="none" w:sz="0" w:space="0" w:color="auto"/>
        <w:right w:val="none" w:sz="0" w:space="0" w:color="auto"/>
      </w:divBdr>
      <w:divsChild>
        <w:div w:id="92674556">
          <w:marLeft w:val="0"/>
          <w:marRight w:val="0"/>
          <w:marTop w:val="0"/>
          <w:marBottom w:val="0"/>
          <w:divBdr>
            <w:top w:val="none" w:sz="0" w:space="0" w:color="auto"/>
            <w:left w:val="none" w:sz="0" w:space="0" w:color="auto"/>
            <w:bottom w:val="none" w:sz="0" w:space="0" w:color="auto"/>
            <w:right w:val="none" w:sz="0" w:space="0" w:color="auto"/>
          </w:divBdr>
          <w:divsChild>
            <w:div w:id="1436831399">
              <w:marLeft w:val="0"/>
              <w:marRight w:val="0"/>
              <w:marTop w:val="0"/>
              <w:marBottom w:val="0"/>
              <w:divBdr>
                <w:top w:val="none" w:sz="0" w:space="0" w:color="auto"/>
                <w:left w:val="none" w:sz="0" w:space="0" w:color="auto"/>
                <w:bottom w:val="none" w:sz="0" w:space="0" w:color="auto"/>
                <w:right w:val="none" w:sz="0" w:space="0" w:color="auto"/>
              </w:divBdr>
            </w:div>
          </w:divsChild>
        </w:div>
        <w:div w:id="374818252">
          <w:marLeft w:val="0"/>
          <w:marRight w:val="0"/>
          <w:marTop w:val="0"/>
          <w:marBottom w:val="0"/>
          <w:divBdr>
            <w:top w:val="none" w:sz="0" w:space="0" w:color="auto"/>
            <w:left w:val="none" w:sz="0" w:space="0" w:color="auto"/>
            <w:bottom w:val="none" w:sz="0" w:space="0" w:color="auto"/>
            <w:right w:val="none" w:sz="0" w:space="0" w:color="auto"/>
          </w:divBdr>
          <w:divsChild>
            <w:div w:id="1507792054">
              <w:marLeft w:val="0"/>
              <w:marRight w:val="0"/>
              <w:marTop w:val="0"/>
              <w:marBottom w:val="0"/>
              <w:divBdr>
                <w:top w:val="none" w:sz="0" w:space="0" w:color="auto"/>
                <w:left w:val="none" w:sz="0" w:space="0" w:color="auto"/>
                <w:bottom w:val="none" w:sz="0" w:space="0" w:color="auto"/>
                <w:right w:val="none" w:sz="0" w:space="0" w:color="auto"/>
              </w:divBdr>
              <w:divsChild>
                <w:div w:id="685716589">
                  <w:marLeft w:val="0"/>
                  <w:marRight w:val="0"/>
                  <w:marTop w:val="0"/>
                  <w:marBottom w:val="0"/>
                  <w:divBdr>
                    <w:top w:val="none" w:sz="0" w:space="0" w:color="auto"/>
                    <w:left w:val="none" w:sz="0" w:space="0" w:color="auto"/>
                    <w:bottom w:val="none" w:sz="0" w:space="0" w:color="auto"/>
                    <w:right w:val="none" w:sz="0" w:space="0" w:color="auto"/>
                  </w:divBdr>
                  <w:divsChild>
                    <w:div w:id="121191846">
                      <w:marLeft w:val="0"/>
                      <w:marRight w:val="0"/>
                      <w:marTop w:val="0"/>
                      <w:marBottom w:val="0"/>
                      <w:divBdr>
                        <w:top w:val="none" w:sz="0" w:space="0" w:color="auto"/>
                        <w:left w:val="none" w:sz="0" w:space="0" w:color="auto"/>
                        <w:bottom w:val="none" w:sz="0" w:space="0" w:color="auto"/>
                        <w:right w:val="none" w:sz="0" w:space="0" w:color="auto"/>
                      </w:divBdr>
                      <w:divsChild>
                        <w:div w:id="1560819259">
                          <w:marLeft w:val="0"/>
                          <w:marRight w:val="0"/>
                          <w:marTop w:val="0"/>
                          <w:marBottom w:val="0"/>
                          <w:divBdr>
                            <w:top w:val="none" w:sz="0" w:space="0" w:color="auto"/>
                            <w:left w:val="none" w:sz="0" w:space="0" w:color="auto"/>
                            <w:bottom w:val="none" w:sz="0" w:space="0" w:color="auto"/>
                            <w:right w:val="none" w:sz="0" w:space="0" w:color="auto"/>
                          </w:divBdr>
                          <w:divsChild>
                            <w:div w:id="1314329413">
                              <w:marLeft w:val="0"/>
                              <w:marRight w:val="0"/>
                              <w:marTop w:val="0"/>
                              <w:marBottom w:val="0"/>
                              <w:divBdr>
                                <w:top w:val="none" w:sz="0" w:space="0" w:color="auto"/>
                                <w:left w:val="none" w:sz="0" w:space="0" w:color="auto"/>
                                <w:bottom w:val="none" w:sz="0" w:space="0" w:color="auto"/>
                                <w:right w:val="none" w:sz="0" w:space="0" w:color="auto"/>
                              </w:divBdr>
                              <w:divsChild>
                                <w:div w:id="1489906303">
                                  <w:marLeft w:val="0"/>
                                  <w:marRight w:val="0"/>
                                  <w:marTop w:val="0"/>
                                  <w:marBottom w:val="75"/>
                                  <w:divBdr>
                                    <w:top w:val="none" w:sz="0" w:space="0" w:color="auto"/>
                                    <w:left w:val="none" w:sz="0" w:space="0" w:color="auto"/>
                                    <w:bottom w:val="none" w:sz="0" w:space="0" w:color="auto"/>
                                    <w:right w:val="none" w:sz="0" w:space="0" w:color="auto"/>
                                  </w:divBdr>
                                  <w:divsChild>
                                    <w:div w:id="1816600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08214408">
      <w:bodyDiv w:val="1"/>
      <w:marLeft w:val="0"/>
      <w:marRight w:val="0"/>
      <w:marTop w:val="0"/>
      <w:marBottom w:val="0"/>
      <w:divBdr>
        <w:top w:val="none" w:sz="0" w:space="0" w:color="auto"/>
        <w:left w:val="none" w:sz="0" w:space="0" w:color="auto"/>
        <w:bottom w:val="none" w:sz="0" w:space="0" w:color="auto"/>
        <w:right w:val="none" w:sz="0" w:space="0" w:color="auto"/>
      </w:divBdr>
    </w:div>
    <w:div w:id="1010714096">
      <w:bodyDiv w:val="1"/>
      <w:marLeft w:val="0"/>
      <w:marRight w:val="0"/>
      <w:marTop w:val="0"/>
      <w:marBottom w:val="0"/>
      <w:divBdr>
        <w:top w:val="none" w:sz="0" w:space="0" w:color="auto"/>
        <w:left w:val="none" w:sz="0" w:space="0" w:color="auto"/>
        <w:bottom w:val="none" w:sz="0" w:space="0" w:color="auto"/>
        <w:right w:val="none" w:sz="0" w:space="0" w:color="auto"/>
      </w:divBdr>
    </w:div>
    <w:div w:id="1012805048">
      <w:bodyDiv w:val="1"/>
      <w:marLeft w:val="0"/>
      <w:marRight w:val="0"/>
      <w:marTop w:val="0"/>
      <w:marBottom w:val="0"/>
      <w:divBdr>
        <w:top w:val="none" w:sz="0" w:space="0" w:color="auto"/>
        <w:left w:val="none" w:sz="0" w:space="0" w:color="auto"/>
        <w:bottom w:val="none" w:sz="0" w:space="0" w:color="auto"/>
        <w:right w:val="none" w:sz="0" w:space="0" w:color="auto"/>
      </w:divBdr>
    </w:div>
    <w:div w:id="1019626007">
      <w:bodyDiv w:val="1"/>
      <w:marLeft w:val="0"/>
      <w:marRight w:val="0"/>
      <w:marTop w:val="0"/>
      <w:marBottom w:val="0"/>
      <w:divBdr>
        <w:top w:val="none" w:sz="0" w:space="0" w:color="auto"/>
        <w:left w:val="none" w:sz="0" w:space="0" w:color="auto"/>
        <w:bottom w:val="none" w:sz="0" w:space="0" w:color="auto"/>
        <w:right w:val="none" w:sz="0" w:space="0" w:color="auto"/>
      </w:divBdr>
    </w:div>
    <w:div w:id="1021279454">
      <w:bodyDiv w:val="1"/>
      <w:marLeft w:val="0"/>
      <w:marRight w:val="0"/>
      <w:marTop w:val="0"/>
      <w:marBottom w:val="0"/>
      <w:divBdr>
        <w:top w:val="none" w:sz="0" w:space="0" w:color="auto"/>
        <w:left w:val="none" w:sz="0" w:space="0" w:color="auto"/>
        <w:bottom w:val="none" w:sz="0" w:space="0" w:color="auto"/>
        <w:right w:val="none" w:sz="0" w:space="0" w:color="auto"/>
      </w:divBdr>
    </w:div>
    <w:div w:id="1023946113">
      <w:bodyDiv w:val="1"/>
      <w:marLeft w:val="0"/>
      <w:marRight w:val="0"/>
      <w:marTop w:val="0"/>
      <w:marBottom w:val="0"/>
      <w:divBdr>
        <w:top w:val="none" w:sz="0" w:space="0" w:color="auto"/>
        <w:left w:val="none" w:sz="0" w:space="0" w:color="auto"/>
        <w:bottom w:val="none" w:sz="0" w:space="0" w:color="auto"/>
        <w:right w:val="none" w:sz="0" w:space="0" w:color="auto"/>
      </w:divBdr>
    </w:div>
    <w:div w:id="1024016355">
      <w:bodyDiv w:val="1"/>
      <w:marLeft w:val="0"/>
      <w:marRight w:val="0"/>
      <w:marTop w:val="0"/>
      <w:marBottom w:val="0"/>
      <w:divBdr>
        <w:top w:val="none" w:sz="0" w:space="0" w:color="auto"/>
        <w:left w:val="none" w:sz="0" w:space="0" w:color="auto"/>
        <w:bottom w:val="none" w:sz="0" w:space="0" w:color="auto"/>
        <w:right w:val="none" w:sz="0" w:space="0" w:color="auto"/>
      </w:divBdr>
      <w:divsChild>
        <w:div w:id="1347439322">
          <w:marLeft w:val="0"/>
          <w:marRight w:val="0"/>
          <w:marTop w:val="0"/>
          <w:marBottom w:val="0"/>
          <w:divBdr>
            <w:top w:val="none" w:sz="0" w:space="0" w:color="auto"/>
            <w:left w:val="none" w:sz="0" w:space="0" w:color="auto"/>
            <w:bottom w:val="none" w:sz="0" w:space="0" w:color="auto"/>
            <w:right w:val="none" w:sz="0" w:space="0" w:color="auto"/>
          </w:divBdr>
          <w:divsChild>
            <w:div w:id="1515727717">
              <w:marLeft w:val="0"/>
              <w:marRight w:val="0"/>
              <w:marTop w:val="0"/>
              <w:marBottom w:val="0"/>
              <w:divBdr>
                <w:top w:val="none" w:sz="0" w:space="0" w:color="auto"/>
                <w:left w:val="none" w:sz="0" w:space="0" w:color="auto"/>
                <w:bottom w:val="none" w:sz="0" w:space="0" w:color="auto"/>
                <w:right w:val="none" w:sz="0" w:space="0" w:color="auto"/>
              </w:divBdr>
              <w:divsChild>
                <w:div w:id="118690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7755348">
      <w:bodyDiv w:val="1"/>
      <w:marLeft w:val="0"/>
      <w:marRight w:val="0"/>
      <w:marTop w:val="0"/>
      <w:marBottom w:val="0"/>
      <w:divBdr>
        <w:top w:val="none" w:sz="0" w:space="0" w:color="auto"/>
        <w:left w:val="none" w:sz="0" w:space="0" w:color="auto"/>
        <w:bottom w:val="none" w:sz="0" w:space="0" w:color="auto"/>
        <w:right w:val="none" w:sz="0" w:space="0" w:color="auto"/>
      </w:divBdr>
    </w:div>
    <w:div w:id="1035689530">
      <w:bodyDiv w:val="1"/>
      <w:marLeft w:val="0"/>
      <w:marRight w:val="0"/>
      <w:marTop w:val="0"/>
      <w:marBottom w:val="0"/>
      <w:divBdr>
        <w:top w:val="none" w:sz="0" w:space="0" w:color="auto"/>
        <w:left w:val="none" w:sz="0" w:space="0" w:color="auto"/>
        <w:bottom w:val="none" w:sz="0" w:space="0" w:color="auto"/>
        <w:right w:val="none" w:sz="0" w:space="0" w:color="auto"/>
      </w:divBdr>
    </w:div>
    <w:div w:id="1036660008">
      <w:bodyDiv w:val="1"/>
      <w:marLeft w:val="0"/>
      <w:marRight w:val="0"/>
      <w:marTop w:val="0"/>
      <w:marBottom w:val="0"/>
      <w:divBdr>
        <w:top w:val="none" w:sz="0" w:space="0" w:color="auto"/>
        <w:left w:val="none" w:sz="0" w:space="0" w:color="auto"/>
        <w:bottom w:val="none" w:sz="0" w:space="0" w:color="auto"/>
        <w:right w:val="none" w:sz="0" w:space="0" w:color="auto"/>
      </w:divBdr>
    </w:div>
    <w:div w:id="1043406655">
      <w:bodyDiv w:val="1"/>
      <w:marLeft w:val="0"/>
      <w:marRight w:val="0"/>
      <w:marTop w:val="0"/>
      <w:marBottom w:val="0"/>
      <w:divBdr>
        <w:top w:val="none" w:sz="0" w:space="0" w:color="auto"/>
        <w:left w:val="none" w:sz="0" w:space="0" w:color="auto"/>
        <w:bottom w:val="none" w:sz="0" w:space="0" w:color="auto"/>
        <w:right w:val="none" w:sz="0" w:space="0" w:color="auto"/>
      </w:divBdr>
    </w:div>
    <w:div w:id="1070690374">
      <w:bodyDiv w:val="1"/>
      <w:marLeft w:val="0"/>
      <w:marRight w:val="0"/>
      <w:marTop w:val="0"/>
      <w:marBottom w:val="0"/>
      <w:divBdr>
        <w:top w:val="none" w:sz="0" w:space="0" w:color="auto"/>
        <w:left w:val="none" w:sz="0" w:space="0" w:color="auto"/>
        <w:bottom w:val="none" w:sz="0" w:space="0" w:color="auto"/>
        <w:right w:val="none" w:sz="0" w:space="0" w:color="auto"/>
      </w:divBdr>
    </w:div>
    <w:div w:id="1072971453">
      <w:bodyDiv w:val="1"/>
      <w:marLeft w:val="0"/>
      <w:marRight w:val="0"/>
      <w:marTop w:val="0"/>
      <w:marBottom w:val="0"/>
      <w:divBdr>
        <w:top w:val="none" w:sz="0" w:space="0" w:color="auto"/>
        <w:left w:val="none" w:sz="0" w:space="0" w:color="auto"/>
        <w:bottom w:val="none" w:sz="0" w:space="0" w:color="auto"/>
        <w:right w:val="none" w:sz="0" w:space="0" w:color="auto"/>
      </w:divBdr>
      <w:divsChild>
        <w:div w:id="1476071080">
          <w:marLeft w:val="0"/>
          <w:marRight w:val="0"/>
          <w:marTop w:val="0"/>
          <w:marBottom w:val="0"/>
          <w:divBdr>
            <w:top w:val="none" w:sz="0" w:space="0" w:color="auto"/>
            <w:left w:val="none" w:sz="0" w:space="0" w:color="auto"/>
            <w:bottom w:val="none" w:sz="0" w:space="0" w:color="auto"/>
            <w:right w:val="none" w:sz="0" w:space="0" w:color="auto"/>
          </w:divBdr>
          <w:divsChild>
            <w:div w:id="1896352444">
              <w:marLeft w:val="0"/>
              <w:marRight w:val="0"/>
              <w:marTop w:val="0"/>
              <w:marBottom w:val="0"/>
              <w:divBdr>
                <w:top w:val="none" w:sz="0" w:space="0" w:color="auto"/>
                <w:left w:val="none" w:sz="0" w:space="0" w:color="auto"/>
                <w:bottom w:val="none" w:sz="0" w:space="0" w:color="auto"/>
                <w:right w:val="none" w:sz="0" w:space="0" w:color="auto"/>
              </w:divBdr>
              <w:divsChild>
                <w:div w:id="1249509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4550573">
      <w:bodyDiv w:val="1"/>
      <w:marLeft w:val="0"/>
      <w:marRight w:val="0"/>
      <w:marTop w:val="0"/>
      <w:marBottom w:val="0"/>
      <w:divBdr>
        <w:top w:val="none" w:sz="0" w:space="0" w:color="auto"/>
        <w:left w:val="none" w:sz="0" w:space="0" w:color="auto"/>
        <w:bottom w:val="none" w:sz="0" w:space="0" w:color="auto"/>
        <w:right w:val="none" w:sz="0" w:space="0" w:color="auto"/>
      </w:divBdr>
    </w:div>
    <w:div w:id="1087724464">
      <w:bodyDiv w:val="1"/>
      <w:marLeft w:val="0"/>
      <w:marRight w:val="0"/>
      <w:marTop w:val="0"/>
      <w:marBottom w:val="0"/>
      <w:divBdr>
        <w:top w:val="none" w:sz="0" w:space="0" w:color="auto"/>
        <w:left w:val="none" w:sz="0" w:space="0" w:color="auto"/>
        <w:bottom w:val="none" w:sz="0" w:space="0" w:color="auto"/>
        <w:right w:val="none" w:sz="0" w:space="0" w:color="auto"/>
      </w:divBdr>
    </w:div>
    <w:div w:id="1091780329">
      <w:bodyDiv w:val="1"/>
      <w:marLeft w:val="0"/>
      <w:marRight w:val="0"/>
      <w:marTop w:val="0"/>
      <w:marBottom w:val="0"/>
      <w:divBdr>
        <w:top w:val="none" w:sz="0" w:space="0" w:color="auto"/>
        <w:left w:val="none" w:sz="0" w:space="0" w:color="auto"/>
        <w:bottom w:val="none" w:sz="0" w:space="0" w:color="auto"/>
        <w:right w:val="none" w:sz="0" w:space="0" w:color="auto"/>
      </w:divBdr>
    </w:div>
    <w:div w:id="1116213122">
      <w:bodyDiv w:val="1"/>
      <w:marLeft w:val="0"/>
      <w:marRight w:val="0"/>
      <w:marTop w:val="0"/>
      <w:marBottom w:val="0"/>
      <w:divBdr>
        <w:top w:val="none" w:sz="0" w:space="0" w:color="auto"/>
        <w:left w:val="none" w:sz="0" w:space="0" w:color="auto"/>
        <w:bottom w:val="none" w:sz="0" w:space="0" w:color="auto"/>
        <w:right w:val="none" w:sz="0" w:space="0" w:color="auto"/>
      </w:divBdr>
    </w:div>
    <w:div w:id="1116482667">
      <w:bodyDiv w:val="1"/>
      <w:marLeft w:val="0"/>
      <w:marRight w:val="0"/>
      <w:marTop w:val="0"/>
      <w:marBottom w:val="0"/>
      <w:divBdr>
        <w:top w:val="none" w:sz="0" w:space="0" w:color="auto"/>
        <w:left w:val="none" w:sz="0" w:space="0" w:color="auto"/>
        <w:bottom w:val="none" w:sz="0" w:space="0" w:color="auto"/>
        <w:right w:val="none" w:sz="0" w:space="0" w:color="auto"/>
      </w:divBdr>
    </w:div>
    <w:div w:id="1120101324">
      <w:bodyDiv w:val="1"/>
      <w:marLeft w:val="0"/>
      <w:marRight w:val="0"/>
      <w:marTop w:val="0"/>
      <w:marBottom w:val="0"/>
      <w:divBdr>
        <w:top w:val="none" w:sz="0" w:space="0" w:color="auto"/>
        <w:left w:val="none" w:sz="0" w:space="0" w:color="auto"/>
        <w:bottom w:val="none" w:sz="0" w:space="0" w:color="auto"/>
        <w:right w:val="none" w:sz="0" w:space="0" w:color="auto"/>
      </w:divBdr>
    </w:div>
    <w:div w:id="1120757968">
      <w:bodyDiv w:val="1"/>
      <w:marLeft w:val="0"/>
      <w:marRight w:val="0"/>
      <w:marTop w:val="0"/>
      <w:marBottom w:val="0"/>
      <w:divBdr>
        <w:top w:val="none" w:sz="0" w:space="0" w:color="auto"/>
        <w:left w:val="none" w:sz="0" w:space="0" w:color="auto"/>
        <w:bottom w:val="none" w:sz="0" w:space="0" w:color="auto"/>
        <w:right w:val="none" w:sz="0" w:space="0" w:color="auto"/>
      </w:divBdr>
    </w:div>
    <w:div w:id="1128359118">
      <w:bodyDiv w:val="1"/>
      <w:marLeft w:val="0"/>
      <w:marRight w:val="0"/>
      <w:marTop w:val="0"/>
      <w:marBottom w:val="0"/>
      <w:divBdr>
        <w:top w:val="none" w:sz="0" w:space="0" w:color="auto"/>
        <w:left w:val="none" w:sz="0" w:space="0" w:color="auto"/>
        <w:bottom w:val="none" w:sz="0" w:space="0" w:color="auto"/>
        <w:right w:val="none" w:sz="0" w:space="0" w:color="auto"/>
      </w:divBdr>
    </w:div>
    <w:div w:id="1132022751">
      <w:bodyDiv w:val="1"/>
      <w:marLeft w:val="0"/>
      <w:marRight w:val="0"/>
      <w:marTop w:val="0"/>
      <w:marBottom w:val="0"/>
      <w:divBdr>
        <w:top w:val="none" w:sz="0" w:space="0" w:color="auto"/>
        <w:left w:val="none" w:sz="0" w:space="0" w:color="auto"/>
        <w:bottom w:val="none" w:sz="0" w:space="0" w:color="auto"/>
        <w:right w:val="none" w:sz="0" w:space="0" w:color="auto"/>
      </w:divBdr>
    </w:div>
    <w:div w:id="1134640868">
      <w:bodyDiv w:val="1"/>
      <w:marLeft w:val="0"/>
      <w:marRight w:val="0"/>
      <w:marTop w:val="0"/>
      <w:marBottom w:val="0"/>
      <w:divBdr>
        <w:top w:val="none" w:sz="0" w:space="0" w:color="auto"/>
        <w:left w:val="none" w:sz="0" w:space="0" w:color="auto"/>
        <w:bottom w:val="none" w:sz="0" w:space="0" w:color="auto"/>
        <w:right w:val="none" w:sz="0" w:space="0" w:color="auto"/>
      </w:divBdr>
    </w:div>
    <w:div w:id="1155796817">
      <w:bodyDiv w:val="1"/>
      <w:marLeft w:val="0"/>
      <w:marRight w:val="0"/>
      <w:marTop w:val="0"/>
      <w:marBottom w:val="0"/>
      <w:divBdr>
        <w:top w:val="none" w:sz="0" w:space="0" w:color="auto"/>
        <w:left w:val="none" w:sz="0" w:space="0" w:color="auto"/>
        <w:bottom w:val="none" w:sz="0" w:space="0" w:color="auto"/>
        <w:right w:val="none" w:sz="0" w:space="0" w:color="auto"/>
      </w:divBdr>
    </w:div>
    <w:div w:id="1161581821">
      <w:bodyDiv w:val="1"/>
      <w:marLeft w:val="0"/>
      <w:marRight w:val="0"/>
      <w:marTop w:val="0"/>
      <w:marBottom w:val="0"/>
      <w:divBdr>
        <w:top w:val="none" w:sz="0" w:space="0" w:color="auto"/>
        <w:left w:val="none" w:sz="0" w:space="0" w:color="auto"/>
        <w:bottom w:val="none" w:sz="0" w:space="0" w:color="auto"/>
        <w:right w:val="none" w:sz="0" w:space="0" w:color="auto"/>
      </w:divBdr>
    </w:div>
    <w:div w:id="1190487585">
      <w:bodyDiv w:val="1"/>
      <w:marLeft w:val="0"/>
      <w:marRight w:val="0"/>
      <w:marTop w:val="0"/>
      <w:marBottom w:val="0"/>
      <w:divBdr>
        <w:top w:val="none" w:sz="0" w:space="0" w:color="auto"/>
        <w:left w:val="none" w:sz="0" w:space="0" w:color="auto"/>
        <w:bottom w:val="none" w:sz="0" w:space="0" w:color="auto"/>
        <w:right w:val="none" w:sz="0" w:space="0" w:color="auto"/>
      </w:divBdr>
    </w:div>
    <w:div w:id="1200897515">
      <w:bodyDiv w:val="1"/>
      <w:marLeft w:val="0"/>
      <w:marRight w:val="0"/>
      <w:marTop w:val="0"/>
      <w:marBottom w:val="0"/>
      <w:divBdr>
        <w:top w:val="none" w:sz="0" w:space="0" w:color="auto"/>
        <w:left w:val="none" w:sz="0" w:space="0" w:color="auto"/>
        <w:bottom w:val="none" w:sz="0" w:space="0" w:color="auto"/>
        <w:right w:val="none" w:sz="0" w:space="0" w:color="auto"/>
      </w:divBdr>
      <w:divsChild>
        <w:div w:id="757290996">
          <w:marLeft w:val="0"/>
          <w:marRight w:val="0"/>
          <w:marTop w:val="0"/>
          <w:marBottom w:val="0"/>
          <w:divBdr>
            <w:top w:val="none" w:sz="0" w:space="0" w:color="auto"/>
            <w:left w:val="none" w:sz="0" w:space="0" w:color="auto"/>
            <w:bottom w:val="none" w:sz="0" w:space="0" w:color="auto"/>
            <w:right w:val="none" w:sz="0" w:space="0" w:color="auto"/>
          </w:divBdr>
          <w:divsChild>
            <w:div w:id="218445192">
              <w:marLeft w:val="0"/>
              <w:marRight w:val="0"/>
              <w:marTop w:val="0"/>
              <w:marBottom w:val="0"/>
              <w:divBdr>
                <w:top w:val="none" w:sz="0" w:space="0" w:color="auto"/>
                <w:left w:val="none" w:sz="0" w:space="0" w:color="auto"/>
                <w:bottom w:val="none" w:sz="0" w:space="0" w:color="auto"/>
                <w:right w:val="none" w:sz="0" w:space="0" w:color="auto"/>
              </w:divBdr>
              <w:divsChild>
                <w:div w:id="321592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4543785">
      <w:bodyDiv w:val="1"/>
      <w:marLeft w:val="0"/>
      <w:marRight w:val="0"/>
      <w:marTop w:val="0"/>
      <w:marBottom w:val="0"/>
      <w:divBdr>
        <w:top w:val="none" w:sz="0" w:space="0" w:color="auto"/>
        <w:left w:val="none" w:sz="0" w:space="0" w:color="auto"/>
        <w:bottom w:val="none" w:sz="0" w:space="0" w:color="auto"/>
        <w:right w:val="none" w:sz="0" w:space="0" w:color="auto"/>
      </w:divBdr>
    </w:div>
    <w:div w:id="1215046470">
      <w:bodyDiv w:val="1"/>
      <w:marLeft w:val="0"/>
      <w:marRight w:val="0"/>
      <w:marTop w:val="0"/>
      <w:marBottom w:val="0"/>
      <w:divBdr>
        <w:top w:val="none" w:sz="0" w:space="0" w:color="auto"/>
        <w:left w:val="none" w:sz="0" w:space="0" w:color="auto"/>
        <w:bottom w:val="none" w:sz="0" w:space="0" w:color="auto"/>
        <w:right w:val="none" w:sz="0" w:space="0" w:color="auto"/>
      </w:divBdr>
      <w:divsChild>
        <w:div w:id="473333430">
          <w:marLeft w:val="0"/>
          <w:marRight w:val="0"/>
          <w:marTop w:val="0"/>
          <w:marBottom w:val="0"/>
          <w:divBdr>
            <w:top w:val="none" w:sz="0" w:space="0" w:color="auto"/>
            <w:left w:val="none" w:sz="0" w:space="0" w:color="auto"/>
            <w:bottom w:val="none" w:sz="0" w:space="0" w:color="auto"/>
            <w:right w:val="none" w:sz="0" w:space="0" w:color="auto"/>
          </w:divBdr>
          <w:divsChild>
            <w:div w:id="426079881">
              <w:marLeft w:val="0"/>
              <w:marRight w:val="0"/>
              <w:marTop w:val="0"/>
              <w:marBottom w:val="0"/>
              <w:divBdr>
                <w:top w:val="none" w:sz="0" w:space="0" w:color="auto"/>
                <w:left w:val="none" w:sz="0" w:space="0" w:color="auto"/>
                <w:bottom w:val="none" w:sz="0" w:space="0" w:color="auto"/>
                <w:right w:val="none" w:sz="0" w:space="0" w:color="auto"/>
              </w:divBdr>
              <w:divsChild>
                <w:div w:id="1111127155">
                  <w:marLeft w:val="0"/>
                  <w:marRight w:val="0"/>
                  <w:marTop w:val="0"/>
                  <w:marBottom w:val="0"/>
                  <w:divBdr>
                    <w:top w:val="none" w:sz="0" w:space="0" w:color="auto"/>
                    <w:left w:val="none" w:sz="0" w:space="0" w:color="auto"/>
                    <w:bottom w:val="none" w:sz="0" w:space="0" w:color="auto"/>
                    <w:right w:val="none" w:sz="0" w:space="0" w:color="auto"/>
                  </w:divBdr>
                  <w:divsChild>
                    <w:div w:id="1381202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4564443">
      <w:bodyDiv w:val="1"/>
      <w:marLeft w:val="0"/>
      <w:marRight w:val="0"/>
      <w:marTop w:val="0"/>
      <w:marBottom w:val="0"/>
      <w:divBdr>
        <w:top w:val="none" w:sz="0" w:space="0" w:color="auto"/>
        <w:left w:val="none" w:sz="0" w:space="0" w:color="auto"/>
        <w:bottom w:val="none" w:sz="0" w:space="0" w:color="auto"/>
        <w:right w:val="none" w:sz="0" w:space="0" w:color="auto"/>
      </w:divBdr>
    </w:div>
    <w:div w:id="1230923795">
      <w:bodyDiv w:val="1"/>
      <w:marLeft w:val="0"/>
      <w:marRight w:val="0"/>
      <w:marTop w:val="0"/>
      <w:marBottom w:val="0"/>
      <w:divBdr>
        <w:top w:val="none" w:sz="0" w:space="0" w:color="auto"/>
        <w:left w:val="none" w:sz="0" w:space="0" w:color="auto"/>
        <w:bottom w:val="none" w:sz="0" w:space="0" w:color="auto"/>
        <w:right w:val="none" w:sz="0" w:space="0" w:color="auto"/>
      </w:divBdr>
    </w:div>
    <w:div w:id="1256286437">
      <w:bodyDiv w:val="1"/>
      <w:marLeft w:val="0"/>
      <w:marRight w:val="0"/>
      <w:marTop w:val="0"/>
      <w:marBottom w:val="0"/>
      <w:divBdr>
        <w:top w:val="none" w:sz="0" w:space="0" w:color="auto"/>
        <w:left w:val="none" w:sz="0" w:space="0" w:color="auto"/>
        <w:bottom w:val="none" w:sz="0" w:space="0" w:color="auto"/>
        <w:right w:val="none" w:sz="0" w:space="0" w:color="auto"/>
      </w:divBdr>
      <w:divsChild>
        <w:div w:id="1241403289">
          <w:marLeft w:val="0"/>
          <w:marRight w:val="0"/>
          <w:marTop w:val="0"/>
          <w:marBottom w:val="0"/>
          <w:divBdr>
            <w:top w:val="none" w:sz="0" w:space="0" w:color="auto"/>
            <w:left w:val="none" w:sz="0" w:space="0" w:color="auto"/>
            <w:bottom w:val="none" w:sz="0" w:space="0" w:color="auto"/>
            <w:right w:val="none" w:sz="0" w:space="0" w:color="auto"/>
          </w:divBdr>
          <w:divsChild>
            <w:div w:id="260576089">
              <w:marLeft w:val="0"/>
              <w:marRight w:val="0"/>
              <w:marTop w:val="0"/>
              <w:marBottom w:val="0"/>
              <w:divBdr>
                <w:top w:val="none" w:sz="0" w:space="0" w:color="auto"/>
                <w:left w:val="none" w:sz="0" w:space="0" w:color="auto"/>
                <w:bottom w:val="none" w:sz="0" w:space="0" w:color="auto"/>
                <w:right w:val="none" w:sz="0" w:space="0" w:color="auto"/>
              </w:divBdr>
              <w:divsChild>
                <w:div w:id="1169562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1014132">
      <w:bodyDiv w:val="1"/>
      <w:marLeft w:val="0"/>
      <w:marRight w:val="0"/>
      <w:marTop w:val="0"/>
      <w:marBottom w:val="0"/>
      <w:divBdr>
        <w:top w:val="none" w:sz="0" w:space="0" w:color="auto"/>
        <w:left w:val="none" w:sz="0" w:space="0" w:color="auto"/>
        <w:bottom w:val="none" w:sz="0" w:space="0" w:color="auto"/>
        <w:right w:val="none" w:sz="0" w:space="0" w:color="auto"/>
      </w:divBdr>
      <w:divsChild>
        <w:div w:id="1199705297">
          <w:marLeft w:val="0"/>
          <w:marRight w:val="0"/>
          <w:marTop w:val="0"/>
          <w:marBottom w:val="0"/>
          <w:divBdr>
            <w:top w:val="none" w:sz="0" w:space="0" w:color="auto"/>
            <w:left w:val="none" w:sz="0" w:space="0" w:color="auto"/>
            <w:bottom w:val="none" w:sz="0" w:space="0" w:color="auto"/>
            <w:right w:val="none" w:sz="0" w:space="0" w:color="auto"/>
          </w:divBdr>
          <w:divsChild>
            <w:div w:id="2084451961">
              <w:marLeft w:val="0"/>
              <w:marRight w:val="0"/>
              <w:marTop w:val="0"/>
              <w:marBottom w:val="0"/>
              <w:divBdr>
                <w:top w:val="none" w:sz="0" w:space="0" w:color="auto"/>
                <w:left w:val="none" w:sz="0" w:space="0" w:color="auto"/>
                <w:bottom w:val="none" w:sz="0" w:space="0" w:color="auto"/>
                <w:right w:val="none" w:sz="0" w:space="0" w:color="auto"/>
              </w:divBdr>
              <w:divsChild>
                <w:div w:id="540675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5017799">
      <w:bodyDiv w:val="1"/>
      <w:marLeft w:val="0"/>
      <w:marRight w:val="0"/>
      <w:marTop w:val="0"/>
      <w:marBottom w:val="0"/>
      <w:divBdr>
        <w:top w:val="none" w:sz="0" w:space="0" w:color="auto"/>
        <w:left w:val="none" w:sz="0" w:space="0" w:color="auto"/>
        <w:bottom w:val="none" w:sz="0" w:space="0" w:color="auto"/>
        <w:right w:val="none" w:sz="0" w:space="0" w:color="auto"/>
      </w:divBdr>
    </w:div>
    <w:div w:id="1281260969">
      <w:bodyDiv w:val="1"/>
      <w:marLeft w:val="0"/>
      <w:marRight w:val="0"/>
      <w:marTop w:val="0"/>
      <w:marBottom w:val="0"/>
      <w:divBdr>
        <w:top w:val="none" w:sz="0" w:space="0" w:color="auto"/>
        <w:left w:val="none" w:sz="0" w:space="0" w:color="auto"/>
        <w:bottom w:val="none" w:sz="0" w:space="0" w:color="auto"/>
        <w:right w:val="none" w:sz="0" w:space="0" w:color="auto"/>
      </w:divBdr>
    </w:div>
    <w:div w:id="1281642990">
      <w:bodyDiv w:val="1"/>
      <w:marLeft w:val="0"/>
      <w:marRight w:val="0"/>
      <w:marTop w:val="0"/>
      <w:marBottom w:val="0"/>
      <w:divBdr>
        <w:top w:val="none" w:sz="0" w:space="0" w:color="auto"/>
        <w:left w:val="none" w:sz="0" w:space="0" w:color="auto"/>
        <w:bottom w:val="none" w:sz="0" w:space="0" w:color="auto"/>
        <w:right w:val="none" w:sz="0" w:space="0" w:color="auto"/>
      </w:divBdr>
    </w:div>
    <w:div w:id="1293171621">
      <w:bodyDiv w:val="1"/>
      <w:marLeft w:val="0"/>
      <w:marRight w:val="0"/>
      <w:marTop w:val="0"/>
      <w:marBottom w:val="0"/>
      <w:divBdr>
        <w:top w:val="none" w:sz="0" w:space="0" w:color="auto"/>
        <w:left w:val="none" w:sz="0" w:space="0" w:color="auto"/>
        <w:bottom w:val="none" w:sz="0" w:space="0" w:color="auto"/>
        <w:right w:val="none" w:sz="0" w:space="0" w:color="auto"/>
      </w:divBdr>
    </w:div>
    <w:div w:id="1311131806">
      <w:bodyDiv w:val="1"/>
      <w:marLeft w:val="0"/>
      <w:marRight w:val="0"/>
      <w:marTop w:val="0"/>
      <w:marBottom w:val="0"/>
      <w:divBdr>
        <w:top w:val="none" w:sz="0" w:space="0" w:color="auto"/>
        <w:left w:val="none" w:sz="0" w:space="0" w:color="auto"/>
        <w:bottom w:val="none" w:sz="0" w:space="0" w:color="auto"/>
        <w:right w:val="none" w:sz="0" w:space="0" w:color="auto"/>
      </w:divBdr>
    </w:div>
    <w:div w:id="1318999560">
      <w:bodyDiv w:val="1"/>
      <w:marLeft w:val="0"/>
      <w:marRight w:val="0"/>
      <w:marTop w:val="0"/>
      <w:marBottom w:val="0"/>
      <w:divBdr>
        <w:top w:val="none" w:sz="0" w:space="0" w:color="auto"/>
        <w:left w:val="none" w:sz="0" w:space="0" w:color="auto"/>
        <w:bottom w:val="none" w:sz="0" w:space="0" w:color="auto"/>
        <w:right w:val="none" w:sz="0" w:space="0" w:color="auto"/>
      </w:divBdr>
    </w:div>
    <w:div w:id="1322075459">
      <w:bodyDiv w:val="1"/>
      <w:marLeft w:val="0"/>
      <w:marRight w:val="0"/>
      <w:marTop w:val="0"/>
      <w:marBottom w:val="0"/>
      <w:divBdr>
        <w:top w:val="none" w:sz="0" w:space="0" w:color="auto"/>
        <w:left w:val="none" w:sz="0" w:space="0" w:color="auto"/>
        <w:bottom w:val="none" w:sz="0" w:space="0" w:color="auto"/>
        <w:right w:val="none" w:sz="0" w:space="0" w:color="auto"/>
      </w:divBdr>
    </w:div>
    <w:div w:id="1323043103">
      <w:bodyDiv w:val="1"/>
      <w:marLeft w:val="0"/>
      <w:marRight w:val="0"/>
      <w:marTop w:val="0"/>
      <w:marBottom w:val="0"/>
      <w:divBdr>
        <w:top w:val="none" w:sz="0" w:space="0" w:color="auto"/>
        <w:left w:val="none" w:sz="0" w:space="0" w:color="auto"/>
        <w:bottom w:val="none" w:sz="0" w:space="0" w:color="auto"/>
        <w:right w:val="none" w:sz="0" w:space="0" w:color="auto"/>
      </w:divBdr>
    </w:div>
    <w:div w:id="1327053608">
      <w:bodyDiv w:val="1"/>
      <w:marLeft w:val="0"/>
      <w:marRight w:val="0"/>
      <w:marTop w:val="0"/>
      <w:marBottom w:val="0"/>
      <w:divBdr>
        <w:top w:val="none" w:sz="0" w:space="0" w:color="auto"/>
        <w:left w:val="none" w:sz="0" w:space="0" w:color="auto"/>
        <w:bottom w:val="none" w:sz="0" w:space="0" w:color="auto"/>
        <w:right w:val="none" w:sz="0" w:space="0" w:color="auto"/>
      </w:divBdr>
    </w:div>
    <w:div w:id="1331253825">
      <w:bodyDiv w:val="1"/>
      <w:marLeft w:val="0"/>
      <w:marRight w:val="0"/>
      <w:marTop w:val="0"/>
      <w:marBottom w:val="0"/>
      <w:divBdr>
        <w:top w:val="none" w:sz="0" w:space="0" w:color="auto"/>
        <w:left w:val="none" w:sz="0" w:space="0" w:color="auto"/>
        <w:bottom w:val="none" w:sz="0" w:space="0" w:color="auto"/>
        <w:right w:val="none" w:sz="0" w:space="0" w:color="auto"/>
      </w:divBdr>
    </w:div>
    <w:div w:id="1347295181">
      <w:bodyDiv w:val="1"/>
      <w:marLeft w:val="0"/>
      <w:marRight w:val="0"/>
      <w:marTop w:val="0"/>
      <w:marBottom w:val="0"/>
      <w:divBdr>
        <w:top w:val="none" w:sz="0" w:space="0" w:color="auto"/>
        <w:left w:val="none" w:sz="0" w:space="0" w:color="auto"/>
        <w:bottom w:val="none" w:sz="0" w:space="0" w:color="auto"/>
        <w:right w:val="none" w:sz="0" w:space="0" w:color="auto"/>
      </w:divBdr>
    </w:div>
    <w:div w:id="1349746582">
      <w:bodyDiv w:val="1"/>
      <w:marLeft w:val="0"/>
      <w:marRight w:val="0"/>
      <w:marTop w:val="0"/>
      <w:marBottom w:val="0"/>
      <w:divBdr>
        <w:top w:val="none" w:sz="0" w:space="0" w:color="auto"/>
        <w:left w:val="none" w:sz="0" w:space="0" w:color="auto"/>
        <w:bottom w:val="none" w:sz="0" w:space="0" w:color="auto"/>
        <w:right w:val="none" w:sz="0" w:space="0" w:color="auto"/>
      </w:divBdr>
    </w:div>
    <w:div w:id="1353992764">
      <w:bodyDiv w:val="1"/>
      <w:marLeft w:val="0"/>
      <w:marRight w:val="0"/>
      <w:marTop w:val="0"/>
      <w:marBottom w:val="0"/>
      <w:divBdr>
        <w:top w:val="none" w:sz="0" w:space="0" w:color="auto"/>
        <w:left w:val="none" w:sz="0" w:space="0" w:color="auto"/>
        <w:bottom w:val="none" w:sz="0" w:space="0" w:color="auto"/>
        <w:right w:val="none" w:sz="0" w:space="0" w:color="auto"/>
      </w:divBdr>
      <w:divsChild>
        <w:div w:id="1935506049">
          <w:marLeft w:val="0"/>
          <w:marRight w:val="0"/>
          <w:marTop w:val="0"/>
          <w:marBottom w:val="0"/>
          <w:divBdr>
            <w:top w:val="none" w:sz="0" w:space="0" w:color="auto"/>
            <w:left w:val="none" w:sz="0" w:space="0" w:color="auto"/>
            <w:bottom w:val="none" w:sz="0" w:space="0" w:color="auto"/>
            <w:right w:val="none" w:sz="0" w:space="0" w:color="auto"/>
          </w:divBdr>
          <w:divsChild>
            <w:div w:id="1486436506">
              <w:marLeft w:val="0"/>
              <w:marRight w:val="0"/>
              <w:marTop w:val="0"/>
              <w:marBottom w:val="0"/>
              <w:divBdr>
                <w:top w:val="none" w:sz="0" w:space="0" w:color="auto"/>
                <w:left w:val="none" w:sz="0" w:space="0" w:color="auto"/>
                <w:bottom w:val="none" w:sz="0" w:space="0" w:color="auto"/>
                <w:right w:val="none" w:sz="0" w:space="0" w:color="auto"/>
              </w:divBdr>
              <w:divsChild>
                <w:div w:id="1576163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2246223">
      <w:bodyDiv w:val="1"/>
      <w:marLeft w:val="0"/>
      <w:marRight w:val="0"/>
      <w:marTop w:val="0"/>
      <w:marBottom w:val="0"/>
      <w:divBdr>
        <w:top w:val="none" w:sz="0" w:space="0" w:color="auto"/>
        <w:left w:val="none" w:sz="0" w:space="0" w:color="auto"/>
        <w:bottom w:val="none" w:sz="0" w:space="0" w:color="auto"/>
        <w:right w:val="none" w:sz="0" w:space="0" w:color="auto"/>
      </w:divBdr>
    </w:div>
    <w:div w:id="1382024307">
      <w:bodyDiv w:val="1"/>
      <w:marLeft w:val="0"/>
      <w:marRight w:val="0"/>
      <w:marTop w:val="0"/>
      <w:marBottom w:val="0"/>
      <w:divBdr>
        <w:top w:val="none" w:sz="0" w:space="0" w:color="auto"/>
        <w:left w:val="none" w:sz="0" w:space="0" w:color="auto"/>
        <w:bottom w:val="none" w:sz="0" w:space="0" w:color="auto"/>
        <w:right w:val="none" w:sz="0" w:space="0" w:color="auto"/>
      </w:divBdr>
    </w:div>
    <w:div w:id="1385716155">
      <w:bodyDiv w:val="1"/>
      <w:marLeft w:val="0"/>
      <w:marRight w:val="0"/>
      <w:marTop w:val="0"/>
      <w:marBottom w:val="0"/>
      <w:divBdr>
        <w:top w:val="none" w:sz="0" w:space="0" w:color="auto"/>
        <w:left w:val="none" w:sz="0" w:space="0" w:color="auto"/>
        <w:bottom w:val="none" w:sz="0" w:space="0" w:color="auto"/>
        <w:right w:val="none" w:sz="0" w:space="0" w:color="auto"/>
      </w:divBdr>
    </w:div>
    <w:div w:id="1388721076">
      <w:bodyDiv w:val="1"/>
      <w:marLeft w:val="0"/>
      <w:marRight w:val="0"/>
      <w:marTop w:val="0"/>
      <w:marBottom w:val="0"/>
      <w:divBdr>
        <w:top w:val="none" w:sz="0" w:space="0" w:color="auto"/>
        <w:left w:val="none" w:sz="0" w:space="0" w:color="auto"/>
        <w:bottom w:val="none" w:sz="0" w:space="0" w:color="auto"/>
        <w:right w:val="none" w:sz="0" w:space="0" w:color="auto"/>
      </w:divBdr>
    </w:div>
    <w:div w:id="1401364854">
      <w:bodyDiv w:val="1"/>
      <w:marLeft w:val="0"/>
      <w:marRight w:val="0"/>
      <w:marTop w:val="0"/>
      <w:marBottom w:val="0"/>
      <w:divBdr>
        <w:top w:val="none" w:sz="0" w:space="0" w:color="auto"/>
        <w:left w:val="none" w:sz="0" w:space="0" w:color="auto"/>
        <w:bottom w:val="none" w:sz="0" w:space="0" w:color="auto"/>
        <w:right w:val="none" w:sz="0" w:space="0" w:color="auto"/>
      </w:divBdr>
    </w:div>
    <w:div w:id="1404445318">
      <w:bodyDiv w:val="1"/>
      <w:marLeft w:val="0"/>
      <w:marRight w:val="0"/>
      <w:marTop w:val="0"/>
      <w:marBottom w:val="0"/>
      <w:divBdr>
        <w:top w:val="none" w:sz="0" w:space="0" w:color="auto"/>
        <w:left w:val="none" w:sz="0" w:space="0" w:color="auto"/>
        <w:bottom w:val="none" w:sz="0" w:space="0" w:color="auto"/>
        <w:right w:val="none" w:sz="0" w:space="0" w:color="auto"/>
      </w:divBdr>
    </w:div>
    <w:div w:id="1404451153">
      <w:bodyDiv w:val="1"/>
      <w:marLeft w:val="0"/>
      <w:marRight w:val="0"/>
      <w:marTop w:val="0"/>
      <w:marBottom w:val="0"/>
      <w:divBdr>
        <w:top w:val="none" w:sz="0" w:space="0" w:color="auto"/>
        <w:left w:val="none" w:sz="0" w:space="0" w:color="auto"/>
        <w:bottom w:val="none" w:sz="0" w:space="0" w:color="auto"/>
        <w:right w:val="none" w:sz="0" w:space="0" w:color="auto"/>
      </w:divBdr>
    </w:div>
    <w:div w:id="1414861408">
      <w:bodyDiv w:val="1"/>
      <w:marLeft w:val="0"/>
      <w:marRight w:val="0"/>
      <w:marTop w:val="0"/>
      <w:marBottom w:val="0"/>
      <w:divBdr>
        <w:top w:val="none" w:sz="0" w:space="0" w:color="auto"/>
        <w:left w:val="none" w:sz="0" w:space="0" w:color="auto"/>
        <w:bottom w:val="none" w:sz="0" w:space="0" w:color="auto"/>
        <w:right w:val="none" w:sz="0" w:space="0" w:color="auto"/>
      </w:divBdr>
    </w:div>
    <w:div w:id="1415324576">
      <w:bodyDiv w:val="1"/>
      <w:marLeft w:val="0"/>
      <w:marRight w:val="0"/>
      <w:marTop w:val="0"/>
      <w:marBottom w:val="0"/>
      <w:divBdr>
        <w:top w:val="none" w:sz="0" w:space="0" w:color="auto"/>
        <w:left w:val="none" w:sz="0" w:space="0" w:color="auto"/>
        <w:bottom w:val="none" w:sz="0" w:space="0" w:color="auto"/>
        <w:right w:val="none" w:sz="0" w:space="0" w:color="auto"/>
      </w:divBdr>
      <w:divsChild>
        <w:div w:id="786002637">
          <w:marLeft w:val="0"/>
          <w:marRight w:val="0"/>
          <w:marTop w:val="0"/>
          <w:marBottom w:val="0"/>
          <w:divBdr>
            <w:top w:val="none" w:sz="0" w:space="0" w:color="auto"/>
            <w:left w:val="none" w:sz="0" w:space="0" w:color="auto"/>
            <w:bottom w:val="none" w:sz="0" w:space="0" w:color="auto"/>
            <w:right w:val="none" w:sz="0" w:space="0" w:color="auto"/>
          </w:divBdr>
          <w:divsChild>
            <w:div w:id="1158427422">
              <w:marLeft w:val="0"/>
              <w:marRight w:val="0"/>
              <w:marTop w:val="0"/>
              <w:marBottom w:val="0"/>
              <w:divBdr>
                <w:top w:val="none" w:sz="0" w:space="0" w:color="auto"/>
                <w:left w:val="none" w:sz="0" w:space="0" w:color="auto"/>
                <w:bottom w:val="none" w:sz="0" w:space="0" w:color="auto"/>
                <w:right w:val="none" w:sz="0" w:space="0" w:color="auto"/>
              </w:divBdr>
              <w:divsChild>
                <w:div w:id="83577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8868279">
      <w:bodyDiv w:val="1"/>
      <w:marLeft w:val="0"/>
      <w:marRight w:val="0"/>
      <w:marTop w:val="0"/>
      <w:marBottom w:val="0"/>
      <w:divBdr>
        <w:top w:val="none" w:sz="0" w:space="0" w:color="auto"/>
        <w:left w:val="none" w:sz="0" w:space="0" w:color="auto"/>
        <w:bottom w:val="none" w:sz="0" w:space="0" w:color="auto"/>
        <w:right w:val="none" w:sz="0" w:space="0" w:color="auto"/>
      </w:divBdr>
      <w:divsChild>
        <w:div w:id="165753231">
          <w:marLeft w:val="0"/>
          <w:marRight w:val="0"/>
          <w:marTop w:val="0"/>
          <w:marBottom w:val="0"/>
          <w:divBdr>
            <w:top w:val="none" w:sz="0" w:space="0" w:color="auto"/>
            <w:left w:val="none" w:sz="0" w:space="0" w:color="auto"/>
            <w:bottom w:val="none" w:sz="0" w:space="0" w:color="auto"/>
            <w:right w:val="none" w:sz="0" w:space="0" w:color="auto"/>
          </w:divBdr>
          <w:divsChild>
            <w:div w:id="1224290761">
              <w:marLeft w:val="0"/>
              <w:marRight w:val="0"/>
              <w:marTop w:val="0"/>
              <w:marBottom w:val="0"/>
              <w:divBdr>
                <w:top w:val="none" w:sz="0" w:space="0" w:color="auto"/>
                <w:left w:val="none" w:sz="0" w:space="0" w:color="auto"/>
                <w:bottom w:val="none" w:sz="0" w:space="0" w:color="auto"/>
                <w:right w:val="none" w:sz="0" w:space="0" w:color="auto"/>
              </w:divBdr>
              <w:divsChild>
                <w:div w:id="1586570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9328992">
      <w:bodyDiv w:val="1"/>
      <w:marLeft w:val="0"/>
      <w:marRight w:val="0"/>
      <w:marTop w:val="0"/>
      <w:marBottom w:val="0"/>
      <w:divBdr>
        <w:top w:val="none" w:sz="0" w:space="0" w:color="auto"/>
        <w:left w:val="none" w:sz="0" w:space="0" w:color="auto"/>
        <w:bottom w:val="none" w:sz="0" w:space="0" w:color="auto"/>
        <w:right w:val="none" w:sz="0" w:space="0" w:color="auto"/>
      </w:divBdr>
    </w:div>
    <w:div w:id="1423528542">
      <w:bodyDiv w:val="1"/>
      <w:marLeft w:val="0"/>
      <w:marRight w:val="0"/>
      <w:marTop w:val="0"/>
      <w:marBottom w:val="0"/>
      <w:divBdr>
        <w:top w:val="none" w:sz="0" w:space="0" w:color="auto"/>
        <w:left w:val="none" w:sz="0" w:space="0" w:color="auto"/>
        <w:bottom w:val="none" w:sz="0" w:space="0" w:color="auto"/>
        <w:right w:val="none" w:sz="0" w:space="0" w:color="auto"/>
      </w:divBdr>
    </w:div>
    <w:div w:id="1425221712">
      <w:bodyDiv w:val="1"/>
      <w:marLeft w:val="0"/>
      <w:marRight w:val="0"/>
      <w:marTop w:val="0"/>
      <w:marBottom w:val="0"/>
      <w:divBdr>
        <w:top w:val="none" w:sz="0" w:space="0" w:color="auto"/>
        <w:left w:val="none" w:sz="0" w:space="0" w:color="auto"/>
        <w:bottom w:val="none" w:sz="0" w:space="0" w:color="auto"/>
        <w:right w:val="none" w:sz="0" w:space="0" w:color="auto"/>
      </w:divBdr>
    </w:div>
    <w:div w:id="1425489028">
      <w:bodyDiv w:val="1"/>
      <w:marLeft w:val="0"/>
      <w:marRight w:val="0"/>
      <w:marTop w:val="0"/>
      <w:marBottom w:val="0"/>
      <w:divBdr>
        <w:top w:val="none" w:sz="0" w:space="0" w:color="auto"/>
        <w:left w:val="none" w:sz="0" w:space="0" w:color="auto"/>
        <w:bottom w:val="none" w:sz="0" w:space="0" w:color="auto"/>
        <w:right w:val="none" w:sz="0" w:space="0" w:color="auto"/>
      </w:divBdr>
    </w:div>
    <w:div w:id="1430854687">
      <w:bodyDiv w:val="1"/>
      <w:marLeft w:val="0"/>
      <w:marRight w:val="0"/>
      <w:marTop w:val="0"/>
      <w:marBottom w:val="0"/>
      <w:divBdr>
        <w:top w:val="none" w:sz="0" w:space="0" w:color="auto"/>
        <w:left w:val="none" w:sz="0" w:space="0" w:color="auto"/>
        <w:bottom w:val="none" w:sz="0" w:space="0" w:color="auto"/>
        <w:right w:val="none" w:sz="0" w:space="0" w:color="auto"/>
      </w:divBdr>
    </w:div>
    <w:div w:id="1432702460">
      <w:bodyDiv w:val="1"/>
      <w:marLeft w:val="0"/>
      <w:marRight w:val="0"/>
      <w:marTop w:val="0"/>
      <w:marBottom w:val="0"/>
      <w:divBdr>
        <w:top w:val="none" w:sz="0" w:space="0" w:color="auto"/>
        <w:left w:val="none" w:sz="0" w:space="0" w:color="auto"/>
        <w:bottom w:val="none" w:sz="0" w:space="0" w:color="auto"/>
        <w:right w:val="none" w:sz="0" w:space="0" w:color="auto"/>
      </w:divBdr>
    </w:div>
    <w:div w:id="1440028133">
      <w:bodyDiv w:val="1"/>
      <w:marLeft w:val="0"/>
      <w:marRight w:val="0"/>
      <w:marTop w:val="0"/>
      <w:marBottom w:val="0"/>
      <w:divBdr>
        <w:top w:val="none" w:sz="0" w:space="0" w:color="auto"/>
        <w:left w:val="none" w:sz="0" w:space="0" w:color="auto"/>
        <w:bottom w:val="none" w:sz="0" w:space="0" w:color="auto"/>
        <w:right w:val="none" w:sz="0" w:space="0" w:color="auto"/>
      </w:divBdr>
    </w:div>
    <w:div w:id="1451365508">
      <w:bodyDiv w:val="1"/>
      <w:marLeft w:val="0"/>
      <w:marRight w:val="0"/>
      <w:marTop w:val="0"/>
      <w:marBottom w:val="0"/>
      <w:divBdr>
        <w:top w:val="none" w:sz="0" w:space="0" w:color="auto"/>
        <w:left w:val="none" w:sz="0" w:space="0" w:color="auto"/>
        <w:bottom w:val="none" w:sz="0" w:space="0" w:color="auto"/>
        <w:right w:val="none" w:sz="0" w:space="0" w:color="auto"/>
      </w:divBdr>
      <w:divsChild>
        <w:div w:id="750852313">
          <w:marLeft w:val="0"/>
          <w:marRight w:val="0"/>
          <w:marTop w:val="0"/>
          <w:marBottom w:val="0"/>
          <w:divBdr>
            <w:top w:val="none" w:sz="0" w:space="0" w:color="auto"/>
            <w:left w:val="none" w:sz="0" w:space="0" w:color="auto"/>
            <w:bottom w:val="none" w:sz="0" w:space="0" w:color="auto"/>
            <w:right w:val="none" w:sz="0" w:space="0" w:color="auto"/>
          </w:divBdr>
          <w:divsChild>
            <w:div w:id="589658859">
              <w:marLeft w:val="0"/>
              <w:marRight w:val="0"/>
              <w:marTop w:val="0"/>
              <w:marBottom w:val="0"/>
              <w:divBdr>
                <w:top w:val="none" w:sz="0" w:space="0" w:color="auto"/>
                <w:left w:val="none" w:sz="0" w:space="0" w:color="auto"/>
                <w:bottom w:val="none" w:sz="0" w:space="0" w:color="auto"/>
                <w:right w:val="none" w:sz="0" w:space="0" w:color="auto"/>
              </w:divBdr>
              <w:divsChild>
                <w:div w:id="2113043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5711071">
      <w:bodyDiv w:val="1"/>
      <w:marLeft w:val="0"/>
      <w:marRight w:val="0"/>
      <w:marTop w:val="0"/>
      <w:marBottom w:val="0"/>
      <w:divBdr>
        <w:top w:val="none" w:sz="0" w:space="0" w:color="auto"/>
        <w:left w:val="none" w:sz="0" w:space="0" w:color="auto"/>
        <w:bottom w:val="none" w:sz="0" w:space="0" w:color="auto"/>
        <w:right w:val="none" w:sz="0" w:space="0" w:color="auto"/>
      </w:divBdr>
    </w:div>
    <w:div w:id="1465661972">
      <w:bodyDiv w:val="1"/>
      <w:marLeft w:val="0"/>
      <w:marRight w:val="0"/>
      <w:marTop w:val="0"/>
      <w:marBottom w:val="0"/>
      <w:divBdr>
        <w:top w:val="none" w:sz="0" w:space="0" w:color="auto"/>
        <w:left w:val="none" w:sz="0" w:space="0" w:color="auto"/>
        <w:bottom w:val="none" w:sz="0" w:space="0" w:color="auto"/>
        <w:right w:val="none" w:sz="0" w:space="0" w:color="auto"/>
      </w:divBdr>
    </w:div>
    <w:div w:id="1480465805">
      <w:bodyDiv w:val="1"/>
      <w:marLeft w:val="0"/>
      <w:marRight w:val="0"/>
      <w:marTop w:val="0"/>
      <w:marBottom w:val="0"/>
      <w:divBdr>
        <w:top w:val="none" w:sz="0" w:space="0" w:color="auto"/>
        <w:left w:val="none" w:sz="0" w:space="0" w:color="auto"/>
        <w:bottom w:val="none" w:sz="0" w:space="0" w:color="auto"/>
        <w:right w:val="none" w:sz="0" w:space="0" w:color="auto"/>
      </w:divBdr>
      <w:divsChild>
        <w:div w:id="1010378850">
          <w:marLeft w:val="0"/>
          <w:marRight w:val="0"/>
          <w:marTop w:val="0"/>
          <w:marBottom w:val="0"/>
          <w:divBdr>
            <w:top w:val="none" w:sz="0" w:space="0" w:color="auto"/>
            <w:left w:val="none" w:sz="0" w:space="0" w:color="auto"/>
            <w:bottom w:val="none" w:sz="0" w:space="0" w:color="auto"/>
            <w:right w:val="none" w:sz="0" w:space="0" w:color="auto"/>
          </w:divBdr>
          <w:divsChild>
            <w:div w:id="54400080">
              <w:marLeft w:val="0"/>
              <w:marRight w:val="0"/>
              <w:marTop w:val="0"/>
              <w:marBottom w:val="0"/>
              <w:divBdr>
                <w:top w:val="none" w:sz="0" w:space="0" w:color="auto"/>
                <w:left w:val="none" w:sz="0" w:space="0" w:color="auto"/>
                <w:bottom w:val="none" w:sz="0" w:space="0" w:color="auto"/>
                <w:right w:val="none" w:sz="0" w:space="0" w:color="auto"/>
              </w:divBdr>
              <w:divsChild>
                <w:div w:id="1595020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4874281">
      <w:bodyDiv w:val="1"/>
      <w:marLeft w:val="0"/>
      <w:marRight w:val="0"/>
      <w:marTop w:val="0"/>
      <w:marBottom w:val="0"/>
      <w:divBdr>
        <w:top w:val="none" w:sz="0" w:space="0" w:color="auto"/>
        <w:left w:val="none" w:sz="0" w:space="0" w:color="auto"/>
        <w:bottom w:val="none" w:sz="0" w:space="0" w:color="auto"/>
        <w:right w:val="none" w:sz="0" w:space="0" w:color="auto"/>
      </w:divBdr>
    </w:div>
    <w:div w:id="1526552974">
      <w:bodyDiv w:val="1"/>
      <w:marLeft w:val="0"/>
      <w:marRight w:val="0"/>
      <w:marTop w:val="0"/>
      <w:marBottom w:val="0"/>
      <w:divBdr>
        <w:top w:val="none" w:sz="0" w:space="0" w:color="auto"/>
        <w:left w:val="none" w:sz="0" w:space="0" w:color="auto"/>
        <w:bottom w:val="none" w:sz="0" w:space="0" w:color="auto"/>
        <w:right w:val="none" w:sz="0" w:space="0" w:color="auto"/>
      </w:divBdr>
    </w:div>
    <w:div w:id="1547717447">
      <w:bodyDiv w:val="1"/>
      <w:marLeft w:val="0"/>
      <w:marRight w:val="0"/>
      <w:marTop w:val="0"/>
      <w:marBottom w:val="0"/>
      <w:divBdr>
        <w:top w:val="none" w:sz="0" w:space="0" w:color="auto"/>
        <w:left w:val="none" w:sz="0" w:space="0" w:color="auto"/>
        <w:bottom w:val="none" w:sz="0" w:space="0" w:color="auto"/>
        <w:right w:val="none" w:sz="0" w:space="0" w:color="auto"/>
      </w:divBdr>
    </w:div>
    <w:div w:id="1566377319">
      <w:bodyDiv w:val="1"/>
      <w:marLeft w:val="0"/>
      <w:marRight w:val="0"/>
      <w:marTop w:val="0"/>
      <w:marBottom w:val="0"/>
      <w:divBdr>
        <w:top w:val="none" w:sz="0" w:space="0" w:color="auto"/>
        <w:left w:val="none" w:sz="0" w:space="0" w:color="auto"/>
        <w:bottom w:val="none" w:sz="0" w:space="0" w:color="auto"/>
        <w:right w:val="none" w:sz="0" w:space="0" w:color="auto"/>
      </w:divBdr>
    </w:div>
    <w:div w:id="1573537332">
      <w:bodyDiv w:val="1"/>
      <w:marLeft w:val="0"/>
      <w:marRight w:val="0"/>
      <w:marTop w:val="0"/>
      <w:marBottom w:val="0"/>
      <w:divBdr>
        <w:top w:val="none" w:sz="0" w:space="0" w:color="auto"/>
        <w:left w:val="none" w:sz="0" w:space="0" w:color="auto"/>
        <w:bottom w:val="none" w:sz="0" w:space="0" w:color="auto"/>
        <w:right w:val="none" w:sz="0" w:space="0" w:color="auto"/>
      </w:divBdr>
    </w:div>
    <w:div w:id="1574195010">
      <w:bodyDiv w:val="1"/>
      <w:marLeft w:val="0"/>
      <w:marRight w:val="0"/>
      <w:marTop w:val="0"/>
      <w:marBottom w:val="0"/>
      <w:divBdr>
        <w:top w:val="none" w:sz="0" w:space="0" w:color="auto"/>
        <w:left w:val="none" w:sz="0" w:space="0" w:color="auto"/>
        <w:bottom w:val="none" w:sz="0" w:space="0" w:color="auto"/>
        <w:right w:val="none" w:sz="0" w:space="0" w:color="auto"/>
      </w:divBdr>
      <w:divsChild>
        <w:div w:id="696393813">
          <w:marLeft w:val="0"/>
          <w:marRight w:val="0"/>
          <w:marTop w:val="0"/>
          <w:marBottom w:val="0"/>
          <w:divBdr>
            <w:top w:val="none" w:sz="0" w:space="0" w:color="auto"/>
            <w:left w:val="none" w:sz="0" w:space="0" w:color="auto"/>
            <w:bottom w:val="none" w:sz="0" w:space="0" w:color="auto"/>
            <w:right w:val="none" w:sz="0" w:space="0" w:color="auto"/>
          </w:divBdr>
          <w:divsChild>
            <w:div w:id="226846244">
              <w:marLeft w:val="0"/>
              <w:marRight w:val="0"/>
              <w:marTop w:val="0"/>
              <w:marBottom w:val="0"/>
              <w:divBdr>
                <w:top w:val="none" w:sz="0" w:space="0" w:color="auto"/>
                <w:left w:val="none" w:sz="0" w:space="0" w:color="auto"/>
                <w:bottom w:val="none" w:sz="0" w:space="0" w:color="auto"/>
                <w:right w:val="none" w:sz="0" w:space="0" w:color="auto"/>
              </w:divBdr>
              <w:divsChild>
                <w:div w:id="298193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0217496">
      <w:bodyDiv w:val="1"/>
      <w:marLeft w:val="0"/>
      <w:marRight w:val="0"/>
      <w:marTop w:val="0"/>
      <w:marBottom w:val="0"/>
      <w:divBdr>
        <w:top w:val="none" w:sz="0" w:space="0" w:color="auto"/>
        <w:left w:val="none" w:sz="0" w:space="0" w:color="auto"/>
        <w:bottom w:val="none" w:sz="0" w:space="0" w:color="auto"/>
        <w:right w:val="none" w:sz="0" w:space="0" w:color="auto"/>
      </w:divBdr>
    </w:div>
    <w:div w:id="1581211832">
      <w:bodyDiv w:val="1"/>
      <w:marLeft w:val="0"/>
      <w:marRight w:val="0"/>
      <w:marTop w:val="0"/>
      <w:marBottom w:val="0"/>
      <w:divBdr>
        <w:top w:val="none" w:sz="0" w:space="0" w:color="auto"/>
        <w:left w:val="none" w:sz="0" w:space="0" w:color="auto"/>
        <w:bottom w:val="none" w:sz="0" w:space="0" w:color="auto"/>
        <w:right w:val="none" w:sz="0" w:space="0" w:color="auto"/>
      </w:divBdr>
    </w:div>
    <w:div w:id="1597791698">
      <w:bodyDiv w:val="1"/>
      <w:marLeft w:val="0"/>
      <w:marRight w:val="0"/>
      <w:marTop w:val="0"/>
      <w:marBottom w:val="0"/>
      <w:divBdr>
        <w:top w:val="none" w:sz="0" w:space="0" w:color="auto"/>
        <w:left w:val="none" w:sz="0" w:space="0" w:color="auto"/>
        <w:bottom w:val="none" w:sz="0" w:space="0" w:color="auto"/>
        <w:right w:val="none" w:sz="0" w:space="0" w:color="auto"/>
      </w:divBdr>
    </w:div>
    <w:div w:id="1600945735">
      <w:bodyDiv w:val="1"/>
      <w:marLeft w:val="0"/>
      <w:marRight w:val="0"/>
      <w:marTop w:val="0"/>
      <w:marBottom w:val="0"/>
      <w:divBdr>
        <w:top w:val="none" w:sz="0" w:space="0" w:color="auto"/>
        <w:left w:val="none" w:sz="0" w:space="0" w:color="auto"/>
        <w:bottom w:val="none" w:sz="0" w:space="0" w:color="auto"/>
        <w:right w:val="none" w:sz="0" w:space="0" w:color="auto"/>
      </w:divBdr>
    </w:div>
    <w:div w:id="1602301654">
      <w:bodyDiv w:val="1"/>
      <w:marLeft w:val="0"/>
      <w:marRight w:val="0"/>
      <w:marTop w:val="0"/>
      <w:marBottom w:val="0"/>
      <w:divBdr>
        <w:top w:val="none" w:sz="0" w:space="0" w:color="auto"/>
        <w:left w:val="none" w:sz="0" w:space="0" w:color="auto"/>
        <w:bottom w:val="none" w:sz="0" w:space="0" w:color="auto"/>
        <w:right w:val="none" w:sz="0" w:space="0" w:color="auto"/>
      </w:divBdr>
      <w:divsChild>
        <w:div w:id="457993259">
          <w:marLeft w:val="0"/>
          <w:marRight w:val="0"/>
          <w:marTop w:val="0"/>
          <w:marBottom w:val="0"/>
          <w:divBdr>
            <w:top w:val="none" w:sz="0" w:space="0" w:color="auto"/>
            <w:left w:val="none" w:sz="0" w:space="0" w:color="auto"/>
            <w:bottom w:val="none" w:sz="0" w:space="0" w:color="auto"/>
            <w:right w:val="none" w:sz="0" w:space="0" w:color="auto"/>
          </w:divBdr>
        </w:div>
      </w:divsChild>
    </w:div>
    <w:div w:id="1603107831">
      <w:bodyDiv w:val="1"/>
      <w:marLeft w:val="0"/>
      <w:marRight w:val="0"/>
      <w:marTop w:val="0"/>
      <w:marBottom w:val="0"/>
      <w:divBdr>
        <w:top w:val="none" w:sz="0" w:space="0" w:color="auto"/>
        <w:left w:val="none" w:sz="0" w:space="0" w:color="auto"/>
        <w:bottom w:val="none" w:sz="0" w:space="0" w:color="auto"/>
        <w:right w:val="none" w:sz="0" w:space="0" w:color="auto"/>
      </w:divBdr>
    </w:div>
    <w:div w:id="1612854374">
      <w:bodyDiv w:val="1"/>
      <w:marLeft w:val="0"/>
      <w:marRight w:val="0"/>
      <w:marTop w:val="0"/>
      <w:marBottom w:val="0"/>
      <w:divBdr>
        <w:top w:val="none" w:sz="0" w:space="0" w:color="auto"/>
        <w:left w:val="none" w:sz="0" w:space="0" w:color="auto"/>
        <w:bottom w:val="none" w:sz="0" w:space="0" w:color="auto"/>
        <w:right w:val="none" w:sz="0" w:space="0" w:color="auto"/>
      </w:divBdr>
    </w:div>
    <w:div w:id="1618097816">
      <w:bodyDiv w:val="1"/>
      <w:marLeft w:val="0"/>
      <w:marRight w:val="0"/>
      <w:marTop w:val="0"/>
      <w:marBottom w:val="0"/>
      <w:divBdr>
        <w:top w:val="none" w:sz="0" w:space="0" w:color="auto"/>
        <w:left w:val="none" w:sz="0" w:space="0" w:color="auto"/>
        <w:bottom w:val="none" w:sz="0" w:space="0" w:color="auto"/>
        <w:right w:val="none" w:sz="0" w:space="0" w:color="auto"/>
      </w:divBdr>
    </w:div>
    <w:div w:id="1624534094">
      <w:bodyDiv w:val="1"/>
      <w:marLeft w:val="0"/>
      <w:marRight w:val="0"/>
      <w:marTop w:val="0"/>
      <w:marBottom w:val="0"/>
      <w:divBdr>
        <w:top w:val="none" w:sz="0" w:space="0" w:color="auto"/>
        <w:left w:val="none" w:sz="0" w:space="0" w:color="auto"/>
        <w:bottom w:val="none" w:sz="0" w:space="0" w:color="auto"/>
        <w:right w:val="none" w:sz="0" w:space="0" w:color="auto"/>
      </w:divBdr>
    </w:div>
    <w:div w:id="1639383540">
      <w:bodyDiv w:val="1"/>
      <w:marLeft w:val="0"/>
      <w:marRight w:val="0"/>
      <w:marTop w:val="0"/>
      <w:marBottom w:val="0"/>
      <w:divBdr>
        <w:top w:val="none" w:sz="0" w:space="0" w:color="auto"/>
        <w:left w:val="none" w:sz="0" w:space="0" w:color="auto"/>
        <w:bottom w:val="none" w:sz="0" w:space="0" w:color="auto"/>
        <w:right w:val="none" w:sz="0" w:space="0" w:color="auto"/>
      </w:divBdr>
    </w:div>
    <w:div w:id="1639803520">
      <w:bodyDiv w:val="1"/>
      <w:marLeft w:val="0"/>
      <w:marRight w:val="0"/>
      <w:marTop w:val="0"/>
      <w:marBottom w:val="0"/>
      <w:divBdr>
        <w:top w:val="none" w:sz="0" w:space="0" w:color="auto"/>
        <w:left w:val="none" w:sz="0" w:space="0" w:color="auto"/>
        <w:bottom w:val="none" w:sz="0" w:space="0" w:color="auto"/>
        <w:right w:val="none" w:sz="0" w:space="0" w:color="auto"/>
      </w:divBdr>
    </w:div>
    <w:div w:id="1642153875">
      <w:bodyDiv w:val="1"/>
      <w:marLeft w:val="0"/>
      <w:marRight w:val="0"/>
      <w:marTop w:val="0"/>
      <w:marBottom w:val="0"/>
      <w:divBdr>
        <w:top w:val="none" w:sz="0" w:space="0" w:color="auto"/>
        <w:left w:val="none" w:sz="0" w:space="0" w:color="auto"/>
        <w:bottom w:val="none" w:sz="0" w:space="0" w:color="auto"/>
        <w:right w:val="none" w:sz="0" w:space="0" w:color="auto"/>
      </w:divBdr>
      <w:divsChild>
        <w:div w:id="1838575523">
          <w:marLeft w:val="0"/>
          <w:marRight w:val="0"/>
          <w:marTop w:val="0"/>
          <w:marBottom w:val="0"/>
          <w:divBdr>
            <w:top w:val="none" w:sz="0" w:space="0" w:color="auto"/>
            <w:left w:val="none" w:sz="0" w:space="0" w:color="auto"/>
            <w:bottom w:val="none" w:sz="0" w:space="0" w:color="auto"/>
            <w:right w:val="none" w:sz="0" w:space="0" w:color="auto"/>
          </w:divBdr>
          <w:divsChild>
            <w:div w:id="93480179">
              <w:marLeft w:val="0"/>
              <w:marRight w:val="0"/>
              <w:marTop w:val="0"/>
              <w:marBottom w:val="0"/>
              <w:divBdr>
                <w:top w:val="none" w:sz="0" w:space="0" w:color="auto"/>
                <w:left w:val="none" w:sz="0" w:space="0" w:color="auto"/>
                <w:bottom w:val="none" w:sz="0" w:space="0" w:color="auto"/>
                <w:right w:val="none" w:sz="0" w:space="0" w:color="auto"/>
              </w:divBdr>
              <w:divsChild>
                <w:div w:id="55010388">
                  <w:marLeft w:val="0"/>
                  <w:marRight w:val="0"/>
                  <w:marTop w:val="0"/>
                  <w:marBottom w:val="0"/>
                  <w:divBdr>
                    <w:top w:val="none" w:sz="0" w:space="0" w:color="auto"/>
                    <w:left w:val="none" w:sz="0" w:space="0" w:color="auto"/>
                    <w:bottom w:val="none" w:sz="0" w:space="0" w:color="auto"/>
                    <w:right w:val="none" w:sz="0" w:space="0" w:color="auto"/>
                  </w:divBdr>
                  <w:divsChild>
                    <w:div w:id="398599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7394501">
      <w:bodyDiv w:val="1"/>
      <w:marLeft w:val="0"/>
      <w:marRight w:val="0"/>
      <w:marTop w:val="0"/>
      <w:marBottom w:val="0"/>
      <w:divBdr>
        <w:top w:val="none" w:sz="0" w:space="0" w:color="auto"/>
        <w:left w:val="none" w:sz="0" w:space="0" w:color="auto"/>
        <w:bottom w:val="none" w:sz="0" w:space="0" w:color="auto"/>
        <w:right w:val="none" w:sz="0" w:space="0" w:color="auto"/>
      </w:divBdr>
    </w:div>
    <w:div w:id="1647469900">
      <w:bodyDiv w:val="1"/>
      <w:marLeft w:val="0"/>
      <w:marRight w:val="0"/>
      <w:marTop w:val="0"/>
      <w:marBottom w:val="0"/>
      <w:divBdr>
        <w:top w:val="none" w:sz="0" w:space="0" w:color="auto"/>
        <w:left w:val="none" w:sz="0" w:space="0" w:color="auto"/>
        <w:bottom w:val="none" w:sz="0" w:space="0" w:color="auto"/>
        <w:right w:val="none" w:sz="0" w:space="0" w:color="auto"/>
      </w:divBdr>
    </w:div>
    <w:div w:id="1648167821">
      <w:bodyDiv w:val="1"/>
      <w:marLeft w:val="0"/>
      <w:marRight w:val="0"/>
      <w:marTop w:val="0"/>
      <w:marBottom w:val="0"/>
      <w:divBdr>
        <w:top w:val="none" w:sz="0" w:space="0" w:color="auto"/>
        <w:left w:val="none" w:sz="0" w:space="0" w:color="auto"/>
        <w:bottom w:val="none" w:sz="0" w:space="0" w:color="auto"/>
        <w:right w:val="none" w:sz="0" w:space="0" w:color="auto"/>
      </w:divBdr>
    </w:div>
    <w:div w:id="1654605820">
      <w:bodyDiv w:val="1"/>
      <w:marLeft w:val="0"/>
      <w:marRight w:val="0"/>
      <w:marTop w:val="0"/>
      <w:marBottom w:val="0"/>
      <w:divBdr>
        <w:top w:val="none" w:sz="0" w:space="0" w:color="auto"/>
        <w:left w:val="none" w:sz="0" w:space="0" w:color="auto"/>
        <w:bottom w:val="none" w:sz="0" w:space="0" w:color="auto"/>
        <w:right w:val="none" w:sz="0" w:space="0" w:color="auto"/>
      </w:divBdr>
    </w:div>
    <w:div w:id="1660301964">
      <w:bodyDiv w:val="1"/>
      <w:marLeft w:val="0"/>
      <w:marRight w:val="0"/>
      <w:marTop w:val="0"/>
      <w:marBottom w:val="0"/>
      <w:divBdr>
        <w:top w:val="none" w:sz="0" w:space="0" w:color="auto"/>
        <w:left w:val="none" w:sz="0" w:space="0" w:color="auto"/>
        <w:bottom w:val="none" w:sz="0" w:space="0" w:color="auto"/>
        <w:right w:val="none" w:sz="0" w:space="0" w:color="auto"/>
      </w:divBdr>
    </w:div>
    <w:div w:id="1665277963">
      <w:bodyDiv w:val="1"/>
      <w:marLeft w:val="0"/>
      <w:marRight w:val="0"/>
      <w:marTop w:val="0"/>
      <w:marBottom w:val="0"/>
      <w:divBdr>
        <w:top w:val="none" w:sz="0" w:space="0" w:color="auto"/>
        <w:left w:val="none" w:sz="0" w:space="0" w:color="auto"/>
        <w:bottom w:val="none" w:sz="0" w:space="0" w:color="auto"/>
        <w:right w:val="none" w:sz="0" w:space="0" w:color="auto"/>
      </w:divBdr>
    </w:div>
    <w:div w:id="1672372113">
      <w:bodyDiv w:val="1"/>
      <w:marLeft w:val="0"/>
      <w:marRight w:val="0"/>
      <w:marTop w:val="0"/>
      <w:marBottom w:val="0"/>
      <w:divBdr>
        <w:top w:val="none" w:sz="0" w:space="0" w:color="auto"/>
        <w:left w:val="none" w:sz="0" w:space="0" w:color="auto"/>
        <w:bottom w:val="none" w:sz="0" w:space="0" w:color="auto"/>
        <w:right w:val="none" w:sz="0" w:space="0" w:color="auto"/>
      </w:divBdr>
    </w:div>
    <w:div w:id="1678773691">
      <w:bodyDiv w:val="1"/>
      <w:marLeft w:val="0"/>
      <w:marRight w:val="0"/>
      <w:marTop w:val="0"/>
      <w:marBottom w:val="0"/>
      <w:divBdr>
        <w:top w:val="none" w:sz="0" w:space="0" w:color="auto"/>
        <w:left w:val="none" w:sz="0" w:space="0" w:color="auto"/>
        <w:bottom w:val="none" w:sz="0" w:space="0" w:color="auto"/>
        <w:right w:val="none" w:sz="0" w:space="0" w:color="auto"/>
      </w:divBdr>
    </w:div>
    <w:div w:id="1681198322">
      <w:bodyDiv w:val="1"/>
      <w:marLeft w:val="0"/>
      <w:marRight w:val="0"/>
      <w:marTop w:val="0"/>
      <w:marBottom w:val="0"/>
      <w:divBdr>
        <w:top w:val="none" w:sz="0" w:space="0" w:color="auto"/>
        <w:left w:val="none" w:sz="0" w:space="0" w:color="auto"/>
        <w:bottom w:val="none" w:sz="0" w:space="0" w:color="auto"/>
        <w:right w:val="none" w:sz="0" w:space="0" w:color="auto"/>
      </w:divBdr>
    </w:div>
    <w:div w:id="1686321536">
      <w:bodyDiv w:val="1"/>
      <w:marLeft w:val="0"/>
      <w:marRight w:val="0"/>
      <w:marTop w:val="0"/>
      <w:marBottom w:val="0"/>
      <w:divBdr>
        <w:top w:val="none" w:sz="0" w:space="0" w:color="auto"/>
        <w:left w:val="none" w:sz="0" w:space="0" w:color="auto"/>
        <w:bottom w:val="none" w:sz="0" w:space="0" w:color="auto"/>
        <w:right w:val="none" w:sz="0" w:space="0" w:color="auto"/>
      </w:divBdr>
    </w:div>
    <w:div w:id="1693454741">
      <w:bodyDiv w:val="1"/>
      <w:marLeft w:val="0"/>
      <w:marRight w:val="0"/>
      <w:marTop w:val="0"/>
      <w:marBottom w:val="0"/>
      <w:divBdr>
        <w:top w:val="none" w:sz="0" w:space="0" w:color="auto"/>
        <w:left w:val="none" w:sz="0" w:space="0" w:color="auto"/>
        <w:bottom w:val="none" w:sz="0" w:space="0" w:color="auto"/>
        <w:right w:val="none" w:sz="0" w:space="0" w:color="auto"/>
      </w:divBdr>
    </w:div>
    <w:div w:id="1703051170">
      <w:bodyDiv w:val="1"/>
      <w:marLeft w:val="0"/>
      <w:marRight w:val="0"/>
      <w:marTop w:val="0"/>
      <w:marBottom w:val="0"/>
      <w:divBdr>
        <w:top w:val="none" w:sz="0" w:space="0" w:color="auto"/>
        <w:left w:val="none" w:sz="0" w:space="0" w:color="auto"/>
        <w:bottom w:val="none" w:sz="0" w:space="0" w:color="auto"/>
        <w:right w:val="none" w:sz="0" w:space="0" w:color="auto"/>
      </w:divBdr>
    </w:div>
    <w:div w:id="1711371553">
      <w:bodyDiv w:val="1"/>
      <w:marLeft w:val="0"/>
      <w:marRight w:val="0"/>
      <w:marTop w:val="0"/>
      <w:marBottom w:val="0"/>
      <w:divBdr>
        <w:top w:val="none" w:sz="0" w:space="0" w:color="auto"/>
        <w:left w:val="none" w:sz="0" w:space="0" w:color="auto"/>
        <w:bottom w:val="none" w:sz="0" w:space="0" w:color="auto"/>
        <w:right w:val="none" w:sz="0" w:space="0" w:color="auto"/>
      </w:divBdr>
    </w:div>
    <w:div w:id="1732458482">
      <w:bodyDiv w:val="1"/>
      <w:marLeft w:val="0"/>
      <w:marRight w:val="0"/>
      <w:marTop w:val="0"/>
      <w:marBottom w:val="0"/>
      <w:divBdr>
        <w:top w:val="none" w:sz="0" w:space="0" w:color="auto"/>
        <w:left w:val="none" w:sz="0" w:space="0" w:color="auto"/>
        <w:bottom w:val="none" w:sz="0" w:space="0" w:color="auto"/>
        <w:right w:val="none" w:sz="0" w:space="0" w:color="auto"/>
      </w:divBdr>
    </w:div>
    <w:div w:id="1734155847">
      <w:bodyDiv w:val="1"/>
      <w:marLeft w:val="0"/>
      <w:marRight w:val="0"/>
      <w:marTop w:val="0"/>
      <w:marBottom w:val="0"/>
      <w:divBdr>
        <w:top w:val="none" w:sz="0" w:space="0" w:color="auto"/>
        <w:left w:val="none" w:sz="0" w:space="0" w:color="auto"/>
        <w:bottom w:val="none" w:sz="0" w:space="0" w:color="auto"/>
        <w:right w:val="none" w:sz="0" w:space="0" w:color="auto"/>
      </w:divBdr>
    </w:div>
    <w:div w:id="1745058942">
      <w:bodyDiv w:val="1"/>
      <w:marLeft w:val="0"/>
      <w:marRight w:val="0"/>
      <w:marTop w:val="0"/>
      <w:marBottom w:val="0"/>
      <w:divBdr>
        <w:top w:val="none" w:sz="0" w:space="0" w:color="auto"/>
        <w:left w:val="none" w:sz="0" w:space="0" w:color="auto"/>
        <w:bottom w:val="none" w:sz="0" w:space="0" w:color="auto"/>
        <w:right w:val="none" w:sz="0" w:space="0" w:color="auto"/>
      </w:divBdr>
    </w:div>
    <w:div w:id="1755784953">
      <w:bodyDiv w:val="1"/>
      <w:marLeft w:val="0"/>
      <w:marRight w:val="0"/>
      <w:marTop w:val="0"/>
      <w:marBottom w:val="0"/>
      <w:divBdr>
        <w:top w:val="none" w:sz="0" w:space="0" w:color="auto"/>
        <w:left w:val="none" w:sz="0" w:space="0" w:color="auto"/>
        <w:bottom w:val="none" w:sz="0" w:space="0" w:color="auto"/>
        <w:right w:val="none" w:sz="0" w:space="0" w:color="auto"/>
      </w:divBdr>
    </w:div>
    <w:div w:id="1758867799">
      <w:bodyDiv w:val="1"/>
      <w:marLeft w:val="0"/>
      <w:marRight w:val="0"/>
      <w:marTop w:val="0"/>
      <w:marBottom w:val="0"/>
      <w:divBdr>
        <w:top w:val="none" w:sz="0" w:space="0" w:color="auto"/>
        <w:left w:val="none" w:sz="0" w:space="0" w:color="auto"/>
        <w:bottom w:val="none" w:sz="0" w:space="0" w:color="auto"/>
        <w:right w:val="none" w:sz="0" w:space="0" w:color="auto"/>
      </w:divBdr>
    </w:div>
    <w:div w:id="1759253434">
      <w:bodyDiv w:val="1"/>
      <w:marLeft w:val="0"/>
      <w:marRight w:val="0"/>
      <w:marTop w:val="0"/>
      <w:marBottom w:val="0"/>
      <w:divBdr>
        <w:top w:val="none" w:sz="0" w:space="0" w:color="auto"/>
        <w:left w:val="none" w:sz="0" w:space="0" w:color="auto"/>
        <w:bottom w:val="none" w:sz="0" w:space="0" w:color="auto"/>
        <w:right w:val="none" w:sz="0" w:space="0" w:color="auto"/>
      </w:divBdr>
    </w:div>
    <w:div w:id="1760170965">
      <w:bodyDiv w:val="1"/>
      <w:marLeft w:val="0"/>
      <w:marRight w:val="0"/>
      <w:marTop w:val="0"/>
      <w:marBottom w:val="0"/>
      <w:divBdr>
        <w:top w:val="none" w:sz="0" w:space="0" w:color="auto"/>
        <w:left w:val="none" w:sz="0" w:space="0" w:color="auto"/>
        <w:bottom w:val="none" w:sz="0" w:space="0" w:color="auto"/>
        <w:right w:val="none" w:sz="0" w:space="0" w:color="auto"/>
      </w:divBdr>
    </w:div>
    <w:div w:id="1761751503">
      <w:bodyDiv w:val="1"/>
      <w:marLeft w:val="0"/>
      <w:marRight w:val="0"/>
      <w:marTop w:val="0"/>
      <w:marBottom w:val="0"/>
      <w:divBdr>
        <w:top w:val="none" w:sz="0" w:space="0" w:color="auto"/>
        <w:left w:val="none" w:sz="0" w:space="0" w:color="auto"/>
        <w:bottom w:val="none" w:sz="0" w:space="0" w:color="auto"/>
        <w:right w:val="none" w:sz="0" w:space="0" w:color="auto"/>
      </w:divBdr>
    </w:div>
    <w:div w:id="1778256561">
      <w:bodyDiv w:val="1"/>
      <w:marLeft w:val="0"/>
      <w:marRight w:val="0"/>
      <w:marTop w:val="0"/>
      <w:marBottom w:val="0"/>
      <w:divBdr>
        <w:top w:val="none" w:sz="0" w:space="0" w:color="auto"/>
        <w:left w:val="none" w:sz="0" w:space="0" w:color="auto"/>
        <w:bottom w:val="none" w:sz="0" w:space="0" w:color="auto"/>
        <w:right w:val="none" w:sz="0" w:space="0" w:color="auto"/>
      </w:divBdr>
    </w:div>
    <w:div w:id="1795099282">
      <w:bodyDiv w:val="1"/>
      <w:marLeft w:val="0"/>
      <w:marRight w:val="0"/>
      <w:marTop w:val="0"/>
      <w:marBottom w:val="0"/>
      <w:divBdr>
        <w:top w:val="none" w:sz="0" w:space="0" w:color="auto"/>
        <w:left w:val="none" w:sz="0" w:space="0" w:color="auto"/>
        <w:bottom w:val="none" w:sz="0" w:space="0" w:color="auto"/>
        <w:right w:val="none" w:sz="0" w:space="0" w:color="auto"/>
      </w:divBdr>
    </w:div>
    <w:div w:id="1800032573">
      <w:bodyDiv w:val="1"/>
      <w:marLeft w:val="0"/>
      <w:marRight w:val="0"/>
      <w:marTop w:val="0"/>
      <w:marBottom w:val="0"/>
      <w:divBdr>
        <w:top w:val="none" w:sz="0" w:space="0" w:color="auto"/>
        <w:left w:val="none" w:sz="0" w:space="0" w:color="auto"/>
        <w:bottom w:val="none" w:sz="0" w:space="0" w:color="auto"/>
        <w:right w:val="none" w:sz="0" w:space="0" w:color="auto"/>
      </w:divBdr>
    </w:div>
    <w:div w:id="1802268495">
      <w:bodyDiv w:val="1"/>
      <w:marLeft w:val="0"/>
      <w:marRight w:val="0"/>
      <w:marTop w:val="0"/>
      <w:marBottom w:val="0"/>
      <w:divBdr>
        <w:top w:val="none" w:sz="0" w:space="0" w:color="auto"/>
        <w:left w:val="none" w:sz="0" w:space="0" w:color="auto"/>
        <w:bottom w:val="none" w:sz="0" w:space="0" w:color="auto"/>
        <w:right w:val="none" w:sz="0" w:space="0" w:color="auto"/>
      </w:divBdr>
    </w:div>
    <w:div w:id="1802845258">
      <w:bodyDiv w:val="1"/>
      <w:marLeft w:val="0"/>
      <w:marRight w:val="0"/>
      <w:marTop w:val="0"/>
      <w:marBottom w:val="0"/>
      <w:divBdr>
        <w:top w:val="none" w:sz="0" w:space="0" w:color="auto"/>
        <w:left w:val="none" w:sz="0" w:space="0" w:color="auto"/>
        <w:bottom w:val="none" w:sz="0" w:space="0" w:color="auto"/>
        <w:right w:val="none" w:sz="0" w:space="0" w:color="auto"/>
      </w:divBdr>
    </w:div>
    <w:div w:id="1809004857">
      <w:bodyDiv w:val="1"/>
      <w:marLeft w:val="0"/>
      <w:marRight w:val="0"/>
      <w:marTop w:val="0"/>
      <w:marBottom w:val="0"/>
      <w:divBdr>
        <w:top w:val="none" w:sz="0" w:space="0" w:color="auto"/>
        <w:left w:val="none" w:sz="0" w:space="0" w:color="auto"/>
        <w:bottom w:val="none" w:sz="0" w:space="0" w:color="auto"/>
        <w:right w:val="none" w:sz="0" w:space="0" w:color="auto"/>
      </w:divBdr>
    </w:div>
    <w:div w:id="1811437665">
      <w:bodyDiv w:val="1"/>
      <w:marLeft w:val="0"/>
      <w:marRight w:val="0"/>
      <w:marTop w:val="0"/>
      <w:marBottom w:val="0"/>
      <w:divBdr>
        <w:top w:val="none" w:sz="0" w:space="0" w:color="auto"/>
        <w:left w:val="none" w:sz="0" w:space="0" w:color="auto"/>
        <w:bottom w:val="none" w:sz="0" w:space="0" w:color="auto"/>
        <w:right w:val="none" w:sz="0" w:space="0" w:color="auto"/>
      </w:divBdr>
    </w:div>
    <w:div w:id="1815634102">
      <w:bodyDiv w:val="1"/>
      <w:marLeft w:val="0"/>
      <w:marRight w:val="0"/>
      <w:marTop w:val="0"/>
      <w:marBottom w:val="0"/>
      <w:divBdr>
        <w:top w:val="none" w:sz="0" w:space="0" w:color="auto"/>
        <w:left w:val="none" w:sz="0" w:space="0" w:color="auto"/>
        <w:bottom w:val="none" w:sz="0" w:space="0" w:color="auto"/>
        <w:right w:val="none" w:sz="0" w:space="0" w:color="auto"/>
      </w:divBdr>
    </w:div>
    <w:div w:id="1817840682">
      <w:bodyDiv w:val="1"/>
      <w:marLeft w:val="0"/>
      <w:marRight w:val="0"/>
      <w:marTop w:val="0"/>
      <w:marBottom w:val="0"/>
      <w:divBdr>
        <w:top w:val="none" w:sz="0" w:space="0" w:color="auto"/>
        <w:left w:val="none" w:sz="0" w:space="0" w:color="auto"/>
        <w:bottom w:val="none" w:sz="0" w:space="0" w:color="auto"/>
        <w:right w:val="none" w:sz="0" w:space="0" w:color="auto"/>
      </w:divBdr>
    </w:div>
    <w:div w:id="1819418942">
      <w:bodyDiv w:val="1"/>
      <w:marLeft w:val="0"/>
      <w:marRight w:val="0"/>
      <w:marTop w:val="0"/>
      <w:marBottom w:val="0"/>
      <w:divBdr>
        <w:top w:val="none" w:sz="0" w:space="0" w:color="auto"/>
        <w:left w:val="none" w:sz="0" w:space="0" w:color="auto"/>
        <w:bottom w:val="none" w:sz="0" w:space="0" w:color="auto"/>
        <w:right w:val="none" w:sz="0" w:space="0" w:color="auto"/>
      </w:divBdr>
    </w:div>
    <w:div w:id="1823351972">
      <w:bodyDiv w:val="1"/>
      <w:marLeft w:val="0"/>
      <w:marRight w:val="0"/>
      <w:marTop w:val="0"/>
      <w:marBottom w:val="0"/>
      <w:divBdr>
        <w:top w:val="none" w:sz="0" w:space="0" w:color="auto"/>
        <w:left w:val="none" w:sz="0" w:space="0" w:color="auto"/>
        <w:bottom w:val="none" w:sz="0" w:space="0" w:color="auto"/>
        <w:right w:val="none" w:sz="0" w:space="0" w:color="auto"/>
      </w:divBdr>
      <w:divsChild>
        <w:div w:id="2119057832">
          <w:marLeft w:val="0"/>
          <w:marRight w:val="0"/>
          <w:marTop w:val="0"/>
          <w:marBottom w:val="0"/>
          <w:divBdr>
            <w:top w:val="none" w:sz="0" w:space="0" w:color="auto"/>
            <w:left w:val="none" w:sz="0" w:space="0" w:color="auto"/>
            <w:bottom w:val="none" w:sz="0" w:space="0" w:color="auto"/>
            <w:right w:val="none" w:sz="0" w:space="0" w:color="auto"/>
          </w:divBdr>
          <w:divsChild>
            <w:div w:id="1905872865">
              <w:marLeft w:val="0"/>
              <w:marRight w:val="0"/>
              <w:marTop w:val="0"/>
              <w:marBottom w:val="0"/>
              <w:divBdr>
                <w:top w:val="none" w:sz="0" w:space="0" w:color="auto"/>
                <w:left w:val="none" w:sz="0" w:space="0" w:color="auto"/>
                <w:bottom w:val="none" w:sz="0" w:space="0" w:color="auto"/>
                <w:right w:val="none" w:sz="0" w:space="0" w:color="auto"/>
              </w:divBdr>
              <w:divsChild>
                <w:div w:id="1957246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6626168">
      <w:bodyDiv w:val="1"/>
      <w:marLeft w:val="0"/>
      <w:marRight w:val="0"/>
      <w:marTop w:val="0"/>
      <w:marBottom w:val="0"/>
      <w:divBdr>
        <w:top w:val="none" w:sz="0" w:space="0" w:color="auto"/>
        <w:left w:val="none" w:sz="0" w:space="0" w:color="auto"/>
        <w:bottom w:val="none" w:sz="0" w:space="0" w:color="auto"/>
        <w:right w:val="none" w:sz="0" w:space="0" w:color="auto"/>
      </w:divBdr>
    </w:div>
    <w:div w:id="1828158788">
      <w:bodyDiv w:val="1"/>
      <w:marLeft w:val="0"/>
      <w:marRight w:val="0"/>
      <w:marTop w:val="0"/>
      <w:marBottom w:val="0"/>
      <w:divBdr>
        <w:top w:val="none" w:sz="0" w:space="0" w:color="auto"/>
        <w:left w:val="none" w:sz="0" w:space="0" w:color="auto"/>
        <w:bottom w:val="none" w:sz="0" w:space="0" w:color="auto"/>
        <w:right w:val="none" w:sz="0" w:space="0" w:color="auto"/>
      </w:divBdr>
    </w:div>
    <w:div w:id="1849441872">
      <w:bodyDiv w:val="1"/>
      <w:marLeft w:val="0"/>
      <w:marRight w:val="0"/>
      <w:marTop w:val="0"/>
      <w:marBottom w:val="0"/>
      <w:divBdr>
        <w:top w:val="none" w:sz="0" w:space="0" w:color="auto"/>
        <w:left w:val="none" w:sz="0" w:space="0" w:color="auto"/>
        <w:bottom w:val="none" w:sz="0" w:space="0" w:color="auto"/>
        <w:right w:val="none" w:sz="0" w:space="0" w:color="auto"/>
      </w:divBdr>
    </w:div>
    <w:div w:id="1849516223">
      <w:bodyDiv w:val="1"/>
      <w:marLeft w:val="0"/>
      <w:marRight w:val="0"/>
      <w:marTop w:val="0"/>
      <w:marBottom w:val="0"/>
      <w:divBdr>
        <w:top w:val="none" w:sz="0" w:space="0" w:color="auto"/>
        <w:left w:val="none" w:sz="0" w:space="0" w:color="auto"/>
        <w:bottom w:val="none" w:sz="0" w:space="0" w:color="auto"/>
        <w:right w:val="none" w:sz="0" w:space="0" w:color="auto"/>
      </w:divBdr>
    </w:div>
    <w:div w:id="1861747275">
      <w:bodyDiv w:val="1"/>
      <w:marLeft w:val="0"/>
      <w:marRight w:val="0"/>
      <w:marTop w:val="0"/>
      <w:marBottom w:val="0"/>
      <w:divBdr>
        <w:top w:val="none" w:sz="0" w:space="0" w:color="auto"/>
        <w:left w:val="none" w:sz="0" w:space="0" w:color="auto"/>
        <w:bottom w:val="none" w:sz="0" w:space="0" w:color="auto"/>
        <w:right w:val="none" w:sz="0" w:space="0" w:color="auto"/>
      </w:divBdr>
      <w:divsChild>
        <w:div w:id="1567915316">
          <w:marLeft w:val="0"/>
          <w:marRight w:val="0"/>
          <w:marTop w:val="0"/>
          <w:marBottom w:val="0"/>
          <w:divBdr>
            <w:top w:val="none" w:sz="0" w:space="0" w:color="auto"/>
            <w:left w:val="none" w:sz="0" w:space="0" w:color="auto"/>
            <w:bottom w:val="none" w:sz="0" w:space="0" w:color="auto"/>
            <w:right w:val="none" w:sz="0" w:space="0" w:color="auto"/>
          </w:divBdr>
          <w:divsChild>
            <w:div w:id="1314330401">
              <w:marLeft w:val="0"/>
              <w:marRight w:val="0"/>
              <w:marTop w:val="0"/>
              <w:marBottom w:val="0"/>
              <w:divBdr>
                <w:top w:val="none" w:sz="0" w:space="0" w:color="auto"/>
                <w:left w:val="none" w:sz="0" w:space="0" w:color="auto"/>
                <w:bottom w:val="none" w:sz="0" w:space="0" w:color="auto"/>
                <w:right w:val="none" w:sz="0" w:space="0" w:color="auto"/>
              </w:divBdr>
              <w:divsChild>
                <w:div w:id="693310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2958257">
      <w:bodyDiv w:val="1"/>
      <w:marLeft w:val="0"/>
      <w:marRight w:val="0"/>
      <w:marTop w:val="0"/>
      <w:marBottom w:val="0"/>
      <w:divBdr>
        <w:top w:val="none" w:sz="0" w:space="0" w:color="auto"/>
        <w:left w:val="none" w:sz="0" w:space="0" w:color="auto"/>
        <w:bottom w:val="none" w:sz="0" w:space="0" w:color="auto"/>
        <w:right w:val="none" w:sz="0" w:space="0" w:color="auto"/>
      </w:divBdr>
    </w:div>
    <w:div w:id="1879388589">
      <w:bodyDiv w:val="1"/>
      <w:marLeft w:val="0"/>
      <w:marRight w:val="0"/>
      <w:marTop w:val="0"/>
      <w:marBottom w:val="0"/>
      <w:divBdr>
        <w:top w:val="none" w:sz="0" w:space="0" w:color="auto"/>
        <w:left w:val="none" w:sz="0" w:space="0" w:color="auto"/>
        <w:bottom w:val="none" w:sz="0" w:space="0" w:color="auto"/>
        <w:right w:val="none" w:sz="0" w:space="0" w:color="auto"/>
      </w:divBdr>
    </w:div>
    <w:div w:id="1882208020">
      <w:bodyDiv w:val="1"/>
      <w:marLeft w:val="0"/>
      <w:marRight w:val="0"/>
      <w:marTop w:val="0"/>
      <w:marBottom w:val="0"/>
      <w:divBdr>
        <w:top w:val="none" w:sz="0" w:space="0" w:color="auto"/>
        <w:left w:val="none" w:sz="0" w:space="0" w:color="auto"/>
        <w:bottom w:val="none" w:sz="0" w:space="0" w:color="auto"/>
        <w:right w:val="none" w:sz="0" w:space="0" w:color="auto"/>
      </w:divBdr>
      <w:divsChild>
        <w:div w:id="152642492">
          <w:marLeft w:val="0"/>
          <w:marRight w:val="0"/>
          <w:marTop w:val="0"/>
          <w:marBottom w:val="0"/>
          <w:divBdr>
            <w:top w:val="none" w:sz="0" w:space="0" w:color="auto"/>
            <w:left w:val="none" w:sz="0" w:space="0" w:color="auto"/>
            <w:bottom w:val="none" w:sz="0" w:space="0" w:color="auto"/>
            <w:right w:val="none" w:sz="0" w:space="0" w:color="auto"/>
          </w:divBdr>
          <w:divsChild>
            <w:div w:id="918759300">
              <w:marLeft w:val="0"/>
              <w:marRight w:val="0"/>
              <w:marTop w:val="0"/>
              <w:marBottom w:val="0"/>
              <w:divBdr>
                <w:top w:val="none" w:sz="0" w:space="0" w:color="auto"/>
                <w:left w:val="none" w:sz="0" w:space="0" w:color="auto"/>
                <w:bottom w:val="none" w:sz="0" w:space="0" w:color="auto"/>
                <w:right w:val="none" w:sz="0" w:space="0" w:color="auto"/>
              </w:divBdr>
              <w:divsChild>
                <w:div w:id="1052535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5942439">
      <w:bodyDiv w:val="1"/>
      <w:marLeft w:val="0"/>
      <w:marRight w:val="0"/>
      <w:marTop w:val="0"/>
      <w:marBottom w:val="0"/>
      <w:divBdr>
        <w:top w:val="none" w:sz="0" w:space="0" w:color="auto"/>
        <w:left w:val="none" w:sz="0" w:space="0" w:color="auto"/>
        <w:bottom w:val="none" w:sz="0" w:space="0" w:color="auto"/>
        <w:right w:val="none" w:sz="0" w:space="0" w:color="auto"/>
      </w:divBdr>
    </w:div>
    <w:div w:id="1906601935">
      <w:bodyDiv w:val="1"/>
      <w:marLeft w:val="0"/>
      <w:marRight w:val="0"/>
      <w:marTop w:val="0"/>
      <w:marBottom w:val="0"/>
      <w:divBdr>
        <w:top w:val="none" w:sz="0" w:space="0" w:color="auto"/>
        <w:left w:val="none" w:sz="0" w:space="0" w:color="auto"/>
        <w:bottom w:val="none" w:sz="0" w:space="0" w:color="auto"/>
        <w:right w:val="none" w:sz="0" w:space="0" w:color="auto"/>
      </w:divBdr>
    </w:div>
    <w:div w:id="1911187838">
      <w:bodyDiv w:val="1"/>
      <w:marLeft w:val="0"/>
      <w:marRight w:val="0"/>
      <w:marTop w:val="0"/>
      <w:marBottom w:val="0"/>
      <w:divBdr>
        <w:top w:val="none" w:sz="0" w:space="0" w:color="auto"/>
        <w:left w:val="none" w:sz="0" w:space="0" w:color="auto"/>
        <w:bottom w:val="none" w:sz="0" w:space="0" w:color="auto"/>
        <w:right w:val="none" w:sz="0" w:space="0" w:color="auto"/>
      </w:divBdr>
    </w:div>
    <w:div w:id="1914124672">
      <w:bodyDiv w:val="1"/>
      <w:marLeft w:val="0"/>
      <w:marRight w:val="0"/>
      <w:marTop w:val="0"/>
      <w:marBottom w:val="0"/>
      <w:divBdr>
        <w:top w:val="none" w:sz="0" w:space="0" w:color="auto"/>
        <w:left w:val="none" w:sz="0" w:space="0" w:color="auto"/>
        <w:bottom w:val="none" w:sz="0" w:space="0" w:color="auto"/>
        <w:right w:val="none" w:sz="0" w:space="0" w:color="auto"/>
      </w:divBdr>
    </w:div>
    <w:div w:id="1926065697">
      <w:bodyDiv w:val="1"/>
      <w:marLeft w:val="0"/>
      <w:marRight w:val="0"/>
      <w:marTop w:val="0"/>
      <w:marBottom w:val="0"/>
      <w:divBdr>
        <w:top w:val="none" w:sz="0" w:space="0" w:color="auto"/>
        <w:left w:val="none" w:sz="0" w:space="0" w:color="auto"/>
        <w:bottom w:val="none" w:sz="0" w:space="0" w:color="auto"/>
        <w:right w:val="none" w:sz="0" w:space="0" w:color="auto"/>
      </w:divBdr>
    </w:div>
    <w:div w:id="1926838727">
      <w:bodyDiv w:val="1"/>
      <w:marLeft w:val="0"/>
      <w:marRight w:val="0"/>
      <w:marTop w:val="0"/>
      <w:marBottom w:val="0"/>
      <w:divBdr>
        <w:top w:val="none" w:sz="0" w:space="0" w:color="auto"/>
        <w:left w:val="none" w:sz="0" w:space="0" w:color="auto"/>
        <w:bottom w:val="none" w:sz="0" w:space="0" w:color="auto"/>
        <w:right w:val="none" w:sz="0" w:space="0" w:color="auto"/>
      </w:divBdr>
    </w:div>
    <w:div w:id="1929848838">
      <w:bodyDiv w:val="1"/>
      <w:marLeft w:val="0"/>
      <w:marRight w:val="0"/>
      <w:marTop w:val="0"/>
      <w:marBottom w:val="0"/>
      <w:divBdr>
        <w:top w:val="none" w:sz="0" w:space="0" w:color="auto"/>
        <w:left w:val="none" w:sz="0" w:space="0" w:color="auto"/>
        <w:bottom w:val="none" w:sz="0" w:space="0" w:color="auto"/>
        <w:right w:val="none" w:sz="0" w:space="0" w:color="auto"/>
      </w:divBdr>
    </w:div>
    <w:div w:id="1931087135">
      <w:bodyDiv w:val="1"/>
      <w:marLeft w:val="0"/>
      <w:marRight w:val="0"/>
      <w:marTop w:val="0"/>
      <w:marBottom w:val="0"/>
      <w:divBdr>
        <w:top w:val="none" w:sz="0" w:space="0" w:color="auto"/>
        <w:left w:val="none" w:sz="0" w:space="0" w:color="auto"/>
        <w:bottom w:val="none" w:sz="0" w:space="0" w:color="auto"/>
        <w:right w:val="none" w:sz="0" w:space="0" w:color="auto"/>
      </w:divBdr>
    </w:div>
    <w:div w:id="1944263998">
      <w:bodyDiv w:val="1"/>
      <w:marLeft w:val="0"/>
      <w:marRight w:val="0"/>
      <w:marTop w:val="0"/>
      <w:marBottom w:val="0"/>
      <w:divBdr>
        <w:top w:val="none" w:sz="0" w:space="0" w:color="auto"/>
        <w:left w:val="none" w:sz="0" w:space="0" w:color="auto"/>
        <w:bottom w:val="none" w:sz="0" w:space="0" w:color="auto"/>
        <w:right w:val="none" w:sz="0" w:space="0" w:color="auto"/>
      </w:divBdr>
    </w:div>
    <w:div w:id="1953123716">
      <w:bodyDiv w:val="1"/>
      <w:marLeft w:val="0"/>
      <w:marRight w:val="0"/>
      <w:marTop w:val="0"/>
      <w:marBottom w:val="0"/>
      <w:divBdr>
        <w:top w:val="none" w:sz="0" w:space="0" w:color="auto"/>
        <w:left w:val="none" w:sz="0" w:space="0" w:color="auto"/>
        <w:bottom w:val="none" w:sz="0" w:space="0" w:color="auto"/>
        <w:right w:val="none" w:sz="0" w:space="0" w:color="auto"/>
      </w:divBdr>
    </w:div>
    <w:div w:id="1955482073">
      <w:bodyDiv w:val="1"/>
      <w:marLeft w:val="0"/>
      <w:marRight w:val="0"/>
      <w:marTop w:val="0"/>
      <w:marBottom w:val="0"/>
      <w:divBdr>
        <w:top w:val="none" w:sz="0" w:space="0" w:color="auto"/>
        <w:left w:val="none" w:sz="0" w:space="0" w:color="auto"/>
        <w:bottom w:val="none" w:sz="0" w:space="0" w:color="auto"/>
        <w:right w:val="none" w:sz="0" w:space="0" w:color="auto"/>
      </w:divBdr>
    </w:div>
    <w:div w:id="1955794223">
      <w:bodyDiv w:val="1"/>
      <w:marLeft w:val="0"/>
      <w:marRight w:val="0"/>
      <w:marTop w:val="0"/>
      <w:marBottom w:val="0"/>
      <w:divBdr>
        <w:top w:val="none" w:sz="0" w:space="0" w:color="auto"/>
        <w:left w:val="none" w:sz="0" w:space="0" w:color="auto"/>
        <w:bottom w:val="none" w:sz="0" w:space="0" w:color="auto"/>
        <w:right w:val="none" w:sz="0" w:space="0" w:color="auto"/>
      </w:divBdr>
    </w:div>
    <w:div w:id="1960140455">
      <w:bodyDiv w:val="1"/>
      <w:marLeft w:val="0"/>
      <w:marRight w:val="0"/>
      <w:marTop w:val="0"/>
      <w:marBottom w:val="0"/>
      <w:divBdr>
        <w:top w:val="none" w:sz="0" w:space="0" w:color="auto"/>
        <w:left w:val="none" w:sz="0" w:space="0" w:color="auto"/>
        <w:bottom w:val="none" w:sz="0" w:space="0" w:color="auto"/>
        <w:right w:val="none" w:sz="0" w:space="0" w:color="auto"/>
      </w:divBdr>
    </w:div>
    <w:div w:id="1971088120">
      <w:bodyDiv w:val="1"/>
      <w:marLeft w:val="0"/>
      <w:marRight w:val="0"/>
      <w:marTop w:val="0"/>
      <w:marBottom w:val="0"/>
      <w:divBdr>
        <w:top w:val="none" w:sz="0" w:space="0" w:color="auto"/>
        <w:left w:val="none" w:sz="0" w:space="0" w:color="auto"/>
        <w:bottom w:val="none" w:sz="0" w:space="0" w:color="auto"/>
        <w:right w:val="none" w:sz="0" w:space="0" w:color="auto"/>
      </w:divBdr>
    </w:div>
    <w:div w:id="1973828185">
      <w:bodyDiv w:val="1"/>
      <w:marLeft w:val="0"/>
      <w:marRight w:val="0"/>
      <w:marTop w:val="0"/>
      <w:marBottom w:val="0"/>
      <w:divBdr>
        <w:top w:val="none" w:sz="0" w:space="0" w:color="auto"/>
        <w:left w:val="none" w:sz="0" w:space="0" w:color="auto"/>
        <w:bottom w:val="none" w:sz="0" w:space="0" w:color="auto"/>
        <w:right w:val="none" w:sz="0" w:space="0" w:color="auto"/>
      </w:divBdr>
    </w:div>
    <w:div w:id="1975913256">
      <w:bodyDiv w:val="1"/>
      <w:marLeft w:val="0"/>
      <w:marRight w:val="0"/>
      <w:marTop w:val="0"/>
      <w:marBottom w:val="0"/>
      <w:divBdr>
        <w:top w:val="none" w:sz="0" w:space="0" w:color="auto"/>
        <w:left w:val="none" w:sz="0" w:space="0" w:color="auto"/>
        <w:bottom w:val="none" w:sz="0" w:space="0" w:color="auto"/>
        <w:right w:val="none" w:sz="0" w:space="0" w:color="auto"/>
      </w:divBdr>
      <w:divsChild>
        <w:div w:id="2061515903">
          <w:marLeft w:val="0"/>
          <w:marRight w:val="0"/>
          <w:marTop w:val="0"/>
          <w:marBottom w:val="0"/>
          <w:divBdr>
            <w:top w:val="none" w:sz="0" w:space="0" w:color="auto"/>
            <w:left w:val="none" w:sz="0" w:space="0" w:color="auto"/>
            <w:bottom w:val="none" w:sz="0" w:space="0" w:color="auto"/>
            <w:right w:val="none" w:sz="0" w:space="0" w:color="auto"/>
          </w:divBdr>
          <w:divsChild>
            <w:div w:id="1930457936">
              <w:marLeft w:val="0"/>
              <w:marRight w:val="0"/>
              <w:marTop w:val="0"/>
              <w:marBottom w:val="0"/>
              <w:divBdr>
                <w:top w:val="none" w:sz="0" w:space="0" w:color="auto"/>
                <w:left w:val="none" w:sz="0" w:space="0" w:color="auto"/>
                <w:bottom w:val="none" w:sz="0" w:space="0" w:color="auto"/>
                <w:right w:val="none" w:sz="0" w:space="0" w:color="auto"/>
              </w:divBdr>
              <w:divsChild>
                <w:div w:id="671493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7568467">
      <w:bodyDiv w:val="1"/>
      <w:marLeft w:val="0"/>
      <w:marRight w:val="0"/>
      <w:marTop w:val="0"/>
      <w:marBottom w:val="0"/>
      <w:divBdr>
        <w:top w:val="none" w:sz="0" w:space="0" w:color="auto"/>
        <w:left w:val="none" w:sz="0" w:space="0" w:color="auto"/>
        <w:bottom w:val="none" w:sz="0" w:space="0" w:color="auto"/>
        <w:right w:val="none" w:sz="0" w:space="0" w:color="auto"/>
      </w:divBdr>
    </w:div>
    <w:div w:id="1979527383">
      <w:bodyDiv w:val="1"/>
      <w:marLeft w:val="0"/>
      <w:marRight w:val="0"/>
      <w:marTop w:val="0"/>
      <w:marBottom w:val="0"/>
      <w:divBdr>
        <w:top w:val="none" w:sz="0" w:space="0" w:color="auto"/>
        <w:left w:val="none" w:sz="0" w:space="0" w:color="auto"/>
        <w:bottom w:val="none" w:sz="0" w:space="0" w:color="auto"/>
        <w:right w:val="none" w:sz="0" w:space="0" w:color="auto"/>
      </w:divBdr>
    </w:div>
    <w:div w:id="1981956252">
      <w:bodyDiv w:val="1"/>
      <w:marLeft w:val="0"/>
      <w:marRight w:val="0"/>
      <w:marTop w:val="0"/>
      <w:marBottom w:val="0"/>
      <w:divBdr>
        <w:top w:val="none" w:sz="0" w:space="0" w:color="auto"/>
        <w:left w:val="none" w:sz="0" w:space="0" w:color="auto"/>
        <w:bottom w:val="none" w:sz="0" w:space="0" w:color="auto"/>
        <w:right w:val="none" w:sz="0" w:space="0" w:color="auto"/>
      </w:divBdr>
    </w:div>
    <w:div w:id="1987200756">
      <w:bodyDiv w:val="1"/>
      <w:marLeft w:val="0"/>
      <w:marRight w:val="0"/>
      <w:marTop w:val="0"/>
      <w:marBottom w:val="0"/>
      <w:divBdr>
        <w:top w:val="none" w:sz="0" w:space="0" w:color="auto"/>
        <w:left w:val="none" w:sz="0" w:space="0" w:color="auto"/>
        <w:bottom w:val="none" w:sz="0" w:space="0" w:color="auto"/>
        <w:right w:val="none" w:sz="0" w:space="0" w:color="auto"/>
      </w:divBdr>
    </w:div>
    <w:div w:id="1987853071">
      <w:bodyDiv w:val="1"/>
      <w:marLeft w:val="0"/>
      <w:marRight w:val="0"/>
      <w:marTop w:val="0"/>
      <w:marBottom w:val="0"/>
      <w:divBdr>
        <w:top w:val="none" w:sz="0" w:space="0" w:color="auto"/>
        <w:left w:val="none" w:sz="0" w:space="0" w:color="auto"/>
        <w:bottom w:val="none" w:sz="0" w:space="0" w:color="auto"/>
        <w:right w:val="none" w:sz="0" w:space="0" w:color="auto"/>
      </w:divBdr>
    </w:div>
    <w:div w:id="1989436641">
      <w:bodyDiv w:val="1"/>
      <w:marLeft w:val="0"/>
      <w:marRight w:val="0"/>
      <w:marTop w:val="0"/>
      <w:marBottom w:val="0"/>
      <w:divBdr>
        <w:top w:val="none" w:sz="0" w:space="0" w:color="auto"/>
        <w:left w:val="none" w:sz="0" w:space="0" w:color="auto"/>
        <w:bottom w:val="none" w:sz="0" w:space="0" w:color="auto"/>
        <w:right w:val="none" w:sz="0" w:space="0" w:color="auto"/>
      </w:divBdr>
    </w:div>
    <w:div w:id="1999725608">
      <w:bodyDiv w:val="1"/>
      <w:marLeft w:val="0"/>
      <w:marRight w:val="0"/>
      <w:marTop w:val="0"/>
      <w:marBottom w:val="0"/>
      <w:divBdr>
        <w:top w:val="none" w:sz="0" w:space="0" w:color="auto"/>
        <w:left w:val="none" w:sz="0" w:space="0" w:color="auto"/>
        <w:bottom w:val="none" w:sz="0" w:space="0" w:color="auto"/>
        <w:right w:val="none" w:sz="0" w:space="0" w:color="auto"/>
      </w:divBdr>
    </w:div>
    <w:div w:id="2001150986">
      <w:bodyDiv w:val="1"/>
      <w:marLeft w:val="0"/>
      <w:marRight w:val="0"/>
      <w:marTop w:val="0"/>
      <w:marBottom w:val="0"/>
      <w:divBdr>
        <w:top w:val="none" w:sz="0" w:space="0" w:color="auto"/>
        <w:left w:val="none" w:sz="0" w:space="0" w:color="auto"/>
        <w:bottom w:val="none" w:sz="0" w:space="0" w:color="auto"/>
        <w:right w:val="none" w:sz="0" w:space="0" w:color="auto"/>
      </w:divBdr>
      <w:divsChild>
        <w:div w:id="1326203775">
          <w:marLeft w:val="0"/>
          <w:marRight w:val="0"/>
          <w:marTop w:val="0"/>
          <w:marBottom w:val="0"/>
          <w:divBdr>
            <w:top w:val="none" w:sz="0" w:space="0" w:color="auto"/>
            <w:left w:val="none" w:sz="0" w:space="0" w:color="auto"/>
            <w:bottom w:val="none" w:sz="0" w:space="0" w:color="auto"/>
            <w:right w:val="none" w:sz="0" w:space="0" w:color="auto"/>
          </w:divBdr>
          <w:divsChild>
            <w:div w:id="1906646310">
              <w:marLeft w:val="0"/>
              <w:marRight w:val="0"/>
              <w:marTop w:val="0"/>
              <w:marBottom w:val="0"/>
              <w:divBdr>
                <w:top w:val="none" w:sz="0" w:space="0" w:color="auto"/>
                <w:left w:val="none" w:sz="0" w:space="0" w:color="auto"/>
                <w:bottom w:val="none" w:sz="0" w:space="0" w:color="auto"/>
                <w:right w:val="none" w:sz="0" w:space="0" w:color="auto"/>
              </w:divBdr>
              <w:divsChild>
                <w:div w:id="160972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3314590">
      <w:bodyDiv w:val="1"/>
      <w:marLeft w:val="0"/>
      <w:marRight w:val="0"/>
      <w:marTop w:val="0"/>
      <w:marBottom w:val="0"/>
      <w:divBdr>
        <w:top w:val="none" w:sz="0" w:space="0" w:color="auto"/>
        <w:left w:val="none" w:sz="0" w:space="0" w:color="auto"/>
        <w:bottom w:val="none" w:sz="0" w:space="0" w:color="auto"/>
        <w:right w:val="none" w:sz="0" w:space="0" w:color="auto"/>
      </w:divBdr>
    </w:div>
    <w:div w:id="2018000067">
      <w:bodyDiv w:val="1"/>
      <w:marLeft w:val="0"/>
      <w:marRight w:val="0"/>
      <w:marTop w:val="0"/>
      <w:marBottom w:val="0"/>
      <w:divBdr>
        <w:top w:val="none" w:sz="0" w:space="0" w:color="auto"/>
        <w:left w:val="none" w:sz="0" w:space="0" w:color="auto"/>
        <w:bottom w:val="none" w:sz="0" w:space="0" w:color="auto"/>
        <w:right w:val="none" w:sz="0" w:space="0" w:color="auto"/>
      </w:divBdr>
    </w:div>
    <w:div w:id="2021006124">
      <w:bodyDiv w:val="1"/>
      <w:marLeft w:val="0"/>
      <w:marRight w:val="0"/>
      <w:marTop w:val="0"/>
      <w:marBottom w:val="0"/>
      <w:divBdr>
        <w:top w:val="none" w:sz="0" w:space="0" w:color="auto"/>
        <w:left w:val="none" w:sz="0" w:space="0" w:color="auto"/>
        <w:bottom w:val="none" w:sz="0" w:space="0" w:color="auto"/>
        <w:right w:val="none" w:sz="0" w:space="0" w:color="auto"/>
      </w:divBdr>
    </w:div>
    <w:div w:id="2051876957">
      <w:bodyDiv w:val="1"/>
      <w:marLeft w:val="0"/>
      <w:marRight w:val="0"/>
      <w:marTop w:val="0"/>
      <w:marBottom w:val="0"/>
      <w:divBdr>
        <w:top w:val="none" w:sz="0" w:space="0" w:color="auto"/>
        <w:left w:val="none" w:sz="0" w:space="0" w:color="auto"/>
        <w:bottom w:val="none" w:sz="0" w:space="0" w:color="auto"/>
        <w:right w:val="none" w:sz="0" w:space="0" w:color="auto"/>
      </w:divBdr>
    </w:div>
    <w:div w:id="2055962384">
      <w:bodyDiv w:val="1"/>
      <w:marLeft w:val="0"/>
      <w:marRight w:val="0"/>
      <w:marTop w:val="0"/>
      <w:marBottom w:val="0"/>
      <w:divBdr>
        <w:top w:val="none" w:sz="0" w:space="0" w:color="auto"/>
        <w:left w:val="none" w:sz="0" w:space="0" w:color="auto"/>
        <w:bottom w:val="none" w:sz="0" w:space="0" w:color="auto"/>
        <w:right w:val="none" w:sz="0" w:space="0" w:color="auto"/>
      </w:divBdr>
    </w:div>
    <w:div w:id="2059698037">
      <w:bodyDiv w:val="1"/>
      <w:marLeft w:val="0"/>
      <w:marRight w:val="0"/>
      <w:marTop w:val="0"/>
      <w:marBottom w:val="0"/>
      <w:divBdr>
        <w:top w:val="none" w:sz="0" w:space="0" w:color="auto"/>
        <w:left w:val="none" w:sz="0" w:space="0" w:color="auto"/>
        <w:bottom w:val="none" w:sz="0" w:space="0" w:color="auto"/>
        <w:right w:val="none" w:sz="0" w:space="0" w:color="auto"/>
      </w:divBdr>
    </w:div>
    <w:div w:id="2070028679">
      <w:bodyDiv w:val="1"/>
      <w:marLeft w:val="0"/>
      <w:marRight w:val="0"/>
      <w:marTop w:val="0"/>
      <w:marBottom w:val="0"/>
      <w:divBdr>
        <w:top w:val="none" w:sz="0" w:space="0" w:color="auto"/>
        <w:left w:val="none" w:sz="0" w:space="0" w:color="auto"/>
        <w:bottom w:val="none" w:sz="0" w:space="0" w:color="auto"/>
        <w:right w:val="none" w:sz="0" w:space="0" w:color="auto"/>
      </w:divBdr>
    </w:div>
    <w:div w:id="2090421964">
      <w:bodyDiv w:val="1"/>
      <w:marLeft w:val="0"/>
      <w:marRight w:val="0"/>
      <w:marTop w:val="0"/>
      <w:marBottom w:val="0"/>
      <w:divBdr>
        <w:top w:val="none" w:sz="0" w:space="0" w:color="auto"/>
        <w:left w:val="none" w:sz="0" w:space="0" w:color="auto"/>
        <w:bottom w:val="none" w:sz="0" w:space="0" w:color="auto"/>
        <w:right w:val="none" w:sz="0" w:space="0" w:color="auto"/>
      </w:divBdr>
    </w:div>
    <w:div w:id="2091609882">
      <w:bodyDiv w:val="1"/>
      <w:marLeft w:val="0"/>
      <w:marRight w:val="0"/>
      <w:marTop w:val="0"/>
      <w:marBottom w:val="0"/>
      <w:divBdr>
        <w:top w:val="none" w:sz="0" w:space="0" w:color="auto"/>
        <w:left w:val="none" w:sz="0" w:space="0" w:color="auto"/>
        <w:bottom w:val="none" w:sz="0" w:space="0" w:color="auto"/>
        <w:right w:val="none" w:sz="0" w:space="0" w:color="auto"/>
      </w:divBdr>
    </w:div>
    <w:div w:id="2093771451">
      <w:bodyDiv w:val="1"/>
      <w:marLeft w:val="0"/>
      <w:marRight w:val="0"/>
      <w:marTop w:val="0"/>
      <w:marBottom w:val="0"/>
      <w:divBdr>
        <w:top w:val="none" w:sz="0" w:space="0" w:color="auto"/>
        <w:left w:val="none" w:sz="0" w:space="0" w:color="auto"/>
        <w:bottom w:val="none" w:sz="0" w:space="0" w:color="auto"/>
        <w:right w:val="none" w:sz="0" w:space="0" w:color="auto"/>
      </w:divBdr>
    </w:div>
    <w:div w:id="2107310924">
      <w:bodyDiv w:val="1"/>
      <w:marLeft w:val="0"/>
      <w:marRight w:val="0"/>
      <w:marTop w:val="0"/>
      <w:marBottom w:val="0"/>
      <w:divBdr>
        <w:top w:val="none" w:sz="0" w:space="0" w:color="auto"/>
        <w:left w:val="none" w:sz="0" w:space="0" w:color="auto"/>
        <w:bottom w:val="none" w:sz="0" w:space="0" w:color="auto"/>
        <w:right w:val="none" w:sz="0" w:space="0" w:color="auto"/>
      </w:divBdr>
    </w:div>
    <w:div w:id="2110470456">
      <w:bodyDiv w:val="1"/>
      <w:marLeft w:val="0"/>
      <w:marRight w:val="0"/>
      <w:marTop w:val="0"/>
      <w:marBottom w:val="0"/>
      <w:divBdr>
        <w:top w:val="none" w:sz="0" w:space="0" w:color="auto"/>
        <w:left w:val="none" w:sz="0" w:space="0" w:color="auto"/>
        <w:bottom w:val="none" w:sz="0" w:space="0" w:color="auto"/>
        <w:right w:val="none" w:sz="0" w:space="0" w:color="auto"/>
      </w:divBdr>
    </w:div>
    <w:div w:id="2124108105">
      <w:bodyDiv w:val="1"/>
      <w:marLeft w:val="0"/>
      <w:marRight w:val="0"/>
      <w:marTop w:val="0"/>
      <w:marBottom w:val="0"/>
      <w:divBdr>
        <w:top w:val="none" w:sz="0" w:space="0" w:color="auto"/>
        <w:left w:val="none" w:sz="0" w:space="0" w:color="auto"/>
        <w:bottom w:val="none" w:sz="0" w:space="0" w:color="auto"/>
        <w:right w:val="none" w:sz="0" w:space="0" w:color="auto"/>
      </w:divBdr>
    </w:div>
    <w:div w:id="2125877513">
      <w:bodyDiv w:val="1"/>
      <w:marLeft w:val="0"/>
      <w:marRight w:val="0"/>
      <w:marTop w:val="0"/>
      <w:marBottom w:val="0"/>
      <w:divBdr>
        <w:top w:val="none" w:sz="0" w:space="0" w:color="auto"/>
        <w:left w:val="none" w:sz="0" w:space="0" w:color="auto"/>
        <w:bottom w:val="none" w:sz="0" w:space="0" w:color="auto"/>
        <w:right w:val="none" w:sz="0" w:space="0" w:color="auto"/>
      </w:divBdr>
    </w:div>
    <w:div w:id="2142184831">
      <w:bodyDiv w:val="1"/>
      <w:marLeft w:val="0"/>
      <w:marRight w:val="0"/>
      <w:marTop w:val="0"/>
      <w:marBottom w:val="0"/>
      <w:divBdr>
        <w:top w:val="none" w:sz="0" w:space="0" w:color="auto"/>
        <w:left w:val="none" w:sz="0" w:space="0" w:color="auto"/>
        <w:bottom w:val="none" w:sz="0" w:space="0" w:color="auto"/>
        <w:right w:val="none" w:sz="0" w:space="0" w:color="auto"/>
      </w:divBdr>
    </w:div>
    <w:div w:id="2143427883">
      <w:bodyDiv w:val="1"/>
      <w:marLeft w:val="0"/>
      <w:marRight w:val="0"/>
      <w:marTop w:val="0"/>
      <w:marBottom w:val="0"/>
      <w:divBdr>
        <w:top w:val="none" w:sz="0" w:space="0" w:color="auto"/>
        <w:left w:val="none" w:sz="0" w:space="0" w:color="auto"/>
        <w:bottom w:val="none" w:sz="0" w:space="0" w:color="auto"/>
        <w:right w:val="none" w:sz="0" w:space="0" w:color="auto"/>
      </w:divBdr>
    </w:div>
    <w:div w:id="214631435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23.png"/><Relationship Id="rId21" Type="http://schemas.openxmlformats.org/officeDocument/2006/relationships/image" Target="media/image14.png"/><Relationship Id="rId34" Type="http://schemas.openxmlformats.org/officeDocument/2006/relationships/image" Target="media/image17.png"/><Relationship Id="rId42" Type="http://schemas.openxmlformats.org/officeDocument/2006/relationships/image" Target="media/image26.png"/><Relationship Id="rId47" Type="http://schemas.openxmlformats.org/officeDocument/2006/relationships/image" Target="media/image31.png"/><Relationship Id="rId50"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15.pn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9.svg"/><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image" Target="media/image3.png"/><Relationship Id="rId19" Type="http://schemas.openxmlformats.org/officeDocument/2006/relationships/image" Target="media/image12.jpg"/><Relationship Id="rId31" Type="http://schemas.openxmlformats.org/officeDocument/2006/relationships/image" Target="media/image24.jpeg"/><Relationship Id="rId44" Type="http://schemas.openxmlformats.org/officeDocument/2006/relationships/image" Target="media/image28.png"/><Relationship Id="rId52" Type="http://schemas.microsoft.com/office/2011/relationships/people" Target="people.xml"/><Relationship Id="rId4" Type="http://schemas.openxmlformats.org/officeDocument/2006/relationships/settings" Target="settings.xml"/><Relationship Id="rId9" Type="http://schemas.openxmlformats.org/officeDocument/2006/relationships/image" Target="media/image2.sv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18.png"/><Relationship Id="rId43" Type="http://schemas.openxmlformats.org/officeDocument/2006/relationships/image" Target="media/image27.png"/><Relationship Id="rId48" Type="http://schemas.openxmlformats.org/officeDocument/2006/relationships/image" Target="media/image32.png"/><Relationship Id="rId8" Type="http://schemas.openxmlformats.org/officeDocument/2006/relationships/image" Target="media/image1.png"/><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16.png"/><Relationship Id="rId38" Type="http://schemas.openxmlformats.org/officeDocument/2006/relationships/image" Target="media/image22.png"/><Relationship Id="rId46" Type="http://schemas.openxmlformats.org/officeDocument/2006/relationships/image" Target="media/image30.png"/><Relationship Id="rId20" Type="http://schemas.openxmlformats.org/officeDocument/2006/relationships/image" Target="media/image13.jpeg"/><Relationship Id="rId41" Type="http://schemas.openxmlformats.org/officeDocument/2006/relationships/image" Target="media/image25.png"/><Relationship Id="rId54" Type="http://schemas.microsoft.com/office/2020/10/relationships/intelligence" Target="intelligence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19.png"/><Relationship Id="rId49" Type="http://schemas.openxmlformats.org/officeDocument/2006/relationships/image" Target="media/image3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0D09860-C700-4CCB-8328-CE12EB99AC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25</Pages>
  <Words>8536</Words>
  <Characters>245500</Characters>
  <Application>Microsoft Office Word</Application>
  <DocSecurity>0</DocSecurity>
  <Lines>2045</Lines>
  <Paragraphs>507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253529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silindile maphosa</dc:creator>
  <cp:keywords/>
  <dc:description/>
  <cp:lastModifiedBy>Hemant Chauhan</cp:lastModifiedBy>
  <cp:revision>2</cp:revision>
  <cp:lastPrinted>2024-12-05T09:42:00Z</cp:lastPrinted>
  <dcterms:created xsi:type="dcterms:W3CDTF">2025-01-20T12:32:00Z</dcterms:created>
  <dcterms:modified xsi:type="dcterms:W3CDTF">2025-01-20T12:32:00Z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6702cbd0a929b0febf51e8a666bf9093f9be15b7a622c6f58f60f4ed45fd9cce</vt:lpwstr>
  </property>
</Properties>
</file>