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50ED1B" w14:textId="1062F0FA" w:rsidR="005D0CE4" w:rsidRPr="005D0CE4" w:rsidRDefault="005D0CE4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D0CE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Supplementary material and methods.</w:t>
      </w:r>
    </w:p>
    <w:p w14:paraId="5AD26B37" w14:textId="3B1365D0" w:rsid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54A78"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  <w:t>Sequence of plasmids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7D129CD1" w14:textId="1F1B3BEA" w:rsidR="00645712" w:rsidRDefault="00645712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The sequence of the sites for the restriction enzymes are highlighted in bold letters with a grey background.</w:t>
      </w:r>
    </w:p>
    <w:p w14:paraId="61869262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pCSFV E2. </w:t>
      </w:r>
    </w:p>
    <w:p w14:paraId="02AAB370" w14:textId="66504E2B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89018E" w:rsidRPr="0089018E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gctagcctgcaaggaagattacaggtacgcaatatcatcaaccaatgagatagggctactcggggccggaggtctcaccaccacctggaaagaatacaaccacgatttgcaactgaatgacgggaccgttaaggccatttgcgtggcaggttcctttaaagtcacagcacttaatgtggtcagtaggaggtatttggcatcattgcataaggaggctttacccacttccgtgacattcgagctcctgttcgacgggaccaacccatcaactgaggaaatgggagatgacttcgggttcgggctgtgcccgtttgatacgagtcctgttgtcaagggaaagtacaatacaaccttgttgaacggtagtgctttctatcttgtctgtccaatagggtggacgggtgttatagagtgcacagcagtgagcccaacaactctgagaacagaagtggtaaagaccttcaggagggacaagccctttccgcacagaatggattgtgtgaccacaacagtggaaaatgaagatttattctactgtaagttggggggcaactggacatgtgtgaaaggtgaaccagtggtctacacgggggggctagtaaaacaatgcagatggtgtggctttgacttcaatgagcctgacggactcccacactaccccataggtaagtgcattttggcaaatgagacaggttacagaatagtggattcaacagactgtaacagagacggtgttgtaatcagcacagaggggagtcatgagtgcttgatcggtaacacaactgtcaaggtgcatgcatcagatgaaagactgggccccatgccatgcagacctaaagagatcgtctctagtgcaggacctgtaaggaaaacttcctgtacattcaactacgcaaaaactttgaagaacaagtactatgagcccagggacagctacttccagcaatatatgcttaagggcgagtatcagtactggtttgacctggacgtgactgaccgccactca</w:t>
      </w:r>
      <w:r w:rsidR="0089018E" w:rsidRPr="0089018E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69B29080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  <w:u w:val="single"/>
          <w:lang w:val="en-US"/>
        </w:rPr>
      </w:pPr>
    </w:p>
    <w:p w14:paraId="025E5CEB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pBVDV E2.</w:t>
      </w:r>
    </w:p>
    <w:p w14:paraId="791F4263" w14:textId="45FCC9E1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B10208" w:rsidRPr="00B10208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cacttggattgcaaacctgaattctcgtatgccatagcaaaggacgaaagaattggtcaactgggggctgaaggccttaccaccacttggaaggaatactcacctggaatgaagctggaagacacaatggt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cattgcttggtgcgaagatgggaagttaatgtacctccaaagatgcacgagagaaaccagatatctcgcaatcttgcatacaagagccttgccgaccagtgtggtattcaaaaaactctttgatgggcgaaagcaagaggatgtagtcgaaatgaacgacaactttgaatttggactctgcccatgtgatgccaaacccatagtaagagggaagttcaatacaacgctgctgaacggaccggccttccagatggtatgccccataggatggacagggactgtaagctgtacgtcattcaatatggacaccttagccacaactgtggtacggacatatagaaggtctaaaccattccctcataggcaaggctgtatcacccaaaagaatctgggggaggatctccataactgcatccttggaggaaattggacttgtgtgcctggagaccaactactatacaaagggggctctattgaatcttgcaagtggtgtggctatcaatttaaagagagtgagggactaccacactaccccattggcaagtgtaaattggagaacgagactggttacaggctagtagacagtacctcttgcaatagagaaggtgtggccatagtaccacaagggacattaaagtgcaagataggaaaaacaactgtacaggtcatagctatggataccaaactcggGcctatgccttgcagaccatatgaaatcatatcaagtgaggggcctgtagaaaagacagcgtgtactttcaactacactaagacattaaaaaataagtattttgagcccagagacagctactttcagcaatacatgctaaaaggagagtatcaatactggtttgacctggaggtgactgaccatcaccgg</w:t>
      </w:r>
      <w:r w:rsidR="00B10208" w:rsidRPr="00B10208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3F42D7D0" w14:textId="77777777" w:rsid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10B3AA65" w14:textId="77777777" w:rsidR="004B6317" w:rsidRPr="00BD7730" w:rsidRDefault="004B6317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025E1D1C" w14:textId="77777777" w:rsidR="00BD7730" w:rsidRPr="00645712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645712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pCSFV E2-</w:t>
      </w:r>
      <w:r w:rsidRPr="00645712">
        <w:rPr>
          <w:rFonts w:ascii="Times New Roman" w:eastAsia="Calibri" w:hAnsi="Times New Roman" w:cs="Times New Roman"/>
          <w:b/>
          <w:i/>
          <w:sz w:val="24"/>
          <w:szCs w:val="24"/>
          <w:u w:val="single"/>
          <w:lang w:val="en-US"/>
        </w:rPr>
        <w:t>p</w:t>
      </w:r>
      <w:r w:rsidRPr="00645712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BVDV-B-C. </w:t>
      </w:r>
    </w:p>
    <w:p w14:paraId="6F8F66C7" w14:textId="31B71D2B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4D516F" w:rsidRPr="004D516F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gctagcctgcaaggaagattacaggtacgcaatatcatcaaccaatgagatagggctactcggggccggaggtctcaccaccacctggaaagaatacaaccacgatttgcaactgaatgacgggaccgttaaggccatttgcgtggcaggttcctttaaagtcacagcacttaatgtggtcagtaggaggtatttggcatcattgcataaggaggctttacccacttccgtgacattcgagctcctgttcgacgggaccaacccatcaactgaggaaatgggagatgacttcgggttcgggctgtgcccgtttgatacgagtcctgttgtaagagggaagttcaatacaacgctgctgaacggaccggccttccagatggtatgccccataggatggacagggactgtaagctgtacgtcattcaatatggacaccttagccacaactgtggtacggacatatagaaggtctaaaccattccctcataggcaaggctgtatcacccaaaagaatctgggggaagatttattctactgtaagttggggggcaactggacatgtgtgaaaggtgaaccagtggtctacacgggggggctagtaaaacaatgcagatggtgtggctttgacttcaatgagcctgacggactcccacactaccccataggtaagtgcattttggcaaatgagacaggttacagaatagtggattcaacagactgtaacagagacggtgttgtaatcagcacagaggggagtcatgagtgcttgatcggtaacacaactgtcaaggtgcatgcatcagatgaaagactgggccccatgccatgcagacctaaagagatcgtctctagtgcaggacctgtaaggaaaacttcctgtacattcaactacgcaaaaactttgaagaacaagtactatgagcccagggacagctacttccagcaatatatgcttaagggcgagtatcagtactggtttgacctggacgtgactgaccgccactca</w:t>
      </w:r>
      <w:r w:rsidR="004D516F" w:rsidRPr="004D516F">
        <w:rPr>
          <w:rFonts w:ascii="Times New Roman" w:eastAsia="Calibri" w:hAnsi="Times New Roman" w:cs="Times New Roman"/>
          <w:b/>
          <w:bCs/>
          <w:sz w:val="20"/>
          <w:szCs w:val="20"/>
          <w:shd w:val="clear" w:color="auto" w:fill="D9D9D9" w:themeFill="background1" w:themeFillShade="D9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282DF4C8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061473A7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pCSFV E2-</w:t>
      </w:r>
      <w:r w:rsidRPr="00BD7730">
        <w:rPr>
          <w:rFonts w:ascii="Times New Roman" w:eastAsia="Calibri" w:hAnsi="Times New Roman" w:cs="Times New Roman"/>
          <w:b/>
          <w:i/>
          <w:sz w:val="24"/>
          <w:szCs w:val="24"/>
          <w:u w:val="single"/>
          <w:lang w:val="en-US"/>
        </w:rPr>
        <w:t>p</w:t>
      </w: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BVDV-B. </w:t>
      </w:r>
    </w:p>
    <w:p w14:paraId="59A57CB9" w14:textId="7DA5D6ED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accggtcagctagcctgcaaggaagattacaggtacgcaatatcatcaaccaatgagatagggctactcggggccggaggtctcaccaccacctggaaagaatacaaccacgatttgcaactgaatgacgggaccgttaaggccatttgcgtggcaggttcctttaaagtcacagcacttaatgtggtcagtaggaggtatttggcatcattgcataaggaggctttacccacttccgtgacattc</w:t>
      </w:r>
      <w:r w:rsidR="004D516F" w:rsidRPr="004D516F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GAGCTC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tgttcgacgggaccaacccatcaactgaggaaatgggagatgacttcgggttcgggctgtgcccgtttgatacgagtcctgttgtaagagggaagttcaatacaacgctgctgaacggaccggccttccagatggtatgccccataggatggacagggactgtaagctgcacagcagtgagcccaacaactctgagaacagaagtggtaaagaccttcaggagggacaagccctttccgcacagaatggattgtgtgaccacaacagtggaaaatgaagatttattctactgtaagttggggggcaactggacatgtgtgaaaggtgaaccagtggtctacacgggggggctagtaaaacaatgcagatggtgtggctttgacttcaatgagcctgacggactcccacactaccccataggtaagtgcattttggcaaatgagacaggttacagaatagtggattcaacagactgtaacagagacggtgttgtaatcagcacagaggggagtcatgagtgcttgatcggtaacacaactgtcaaggtgcatgcatcagatgaaagactgggccccatgccatgcagacctaaagagatcgtctctagtgcaggacctgtaaggaaaacttcctgtacattcaactacgcaaaaactttgaagaacaagtactatgagcccagggacagctacttccagcaatatatgcttaagggcgagtatcagtactggtttg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tggacgtgactgaccgccactcaggtacc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79B48604" w14:textId="77777777" w:rsidR="004B6317" w:rsidRPr="00BD7730" w:rsidRDefault="004B6317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127FDC61" w14:textId="77777777" w:rsidR="00BD7730" w:rsidRPr="00645712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645712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pBVDV E2-</w:t>
      </w:r>
      <w:r w:rsidRPr="00645712">
        <w:rPr>
          <w:rFonts w:ascii="Times New Roman" w:eastAsia="Calibri" w:hAnsi="Times New Roman" w:cs="Times New Roman"/>
          <w:b/>
          <w:i/>
          <w:sz w:val="24"/>
          <w:szCs w:val="24"/>
          <w:u w:val="single"/>
          <w:lang w:val="en-US"/>
        </w:rPr>
        <w:t>p</w:t>
      </w:r>
      <w:r w:rsidRPr="00645712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CSFV-B-C. </w:t>
      </w:r>
    </w:p>
    <w:p w14:paraId="4E362D5C" w14:textId="63BDE64E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E30C27" w:rsidRPr="00E30C27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cttggattgcaaacctgaattctcgtatgccatagcaaaggacgaaagaattggtcaactgggggctgaaggccttaccaccacttggaaggaatactcacctggaatgaagctggaagacacaatggtcattgcttggtgcgaagatgggaagttaatgtacctccaaagatgcacgagagaaaccagatatctcgcaatcttgcatacaagagccttgccgaccagtgtggtattcaaaaaactctttgatgGGCGAAAGCAAGAGGATGTAGTCGAAATGAACGACAACTTTGAATTTGGACTCTGCCCATGTGATGCCAAACCCATAGtcaagggaaagtacaatacaaccttgttgaacggtagtgctttctatcttgtctgtccaatagggtggacgggtgttatagagtgcacagcagtgagcccaacaactctgagaacagaagtggtaaagaccttcaggagggacaagccctttccgcacagaatggattgtgtgaccacaacagtggaaaatgaggatctccataactgcatccttggaggaaattggacttgtgtgcctggagaccaactactatacaaagggggctctattgaatcttgcaagtggtgtggctatcaatttaaagagagtgagggactaccacactaccccattggcaagtgtaaattggagaacgagactggttacaggctagtagacagtacctcttgcaatagagaaggtgtggccatagtaccacaagggacattaaagtgcaagataggaaaaacaactgtacaggtcatagctatggataccaaactcggacctatgccttgcagaccatatgaaatcatatcaagtgaggggcctgtagaaaagacagcgtgtactttcaactacactaagacattaaaaaataagtattttgagcccagagacagctactttcagcaatacatgctaaaaggagagtatcaatactggtttgacctggaggtgactgaccatcaccgg</w:t>
      </w:r>
      <w:r w:rsidR="00E30C27" w:rsidRPr="00E30C27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134B73E6" w14:textId="77777777" w:rsidR="004B6317" w:rsidRPr="00BD7730" w:rsidRDefault="004B6317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630044C7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pCSFV E2-</w:t>
      </w:r>
      <w:r w:rsidRPr="00E30C27">
        <w:rPr>
          <w:rFonts w:ascii="Times New Roman" w:eastAsia="Calibri" w:hAnsi="Times New Roman" w:cs="Times New Roman"/>
          <w:b/>
          <w:iCs/>
          <w:sz w:val="24"/>
          <w:szCs w:val="24"/>
          <w:u w:val="single"/>
          <w:lang w:val="en-US"/>
        </w:rPr>
        <w:t>p</w:t>
      </w: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BVDV-A-B. </w:t>
      </w:r>
    </w:p>
    <w:p w14:paraId="1C5B6BC0" w14:textId="31CE75A4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073961">
        <w:rPr>
          <w:rFonts w:ascii="Times New Roman" w:eastAsia="Calibri" w:hAnsi="Times New Roman" w:cs="Times New Roman"/>
          <w:b/>
          <w:bCs/>
          <w:sz w:val="20"/>
          <w:szCs w:val="20"/>
          <w:shd w:val="clear" w:color="auto" w:fill="D9D9D9" w:themeFill="background1" w:themeFillShade="D9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gctagcctgcaaggaagattacaggtacgcaatatcatcaaccaatgagatagggctactcggggccggaggtctcaccaccacctggaaagaatacaaccacgatttgcaactgaatgacgggaccgttaaggccatttgcgtggcaggttcctttaaagtcacagcaagatgcacgagagaaaccagatatctcgcaatcttgcatacaagagccttgccgaccagtgtggtattcaaaaaactctttgatgggcgaaagcaagaggatgtagtcgaaatgaacgacaactttgaatttggactctgcccatgtgatgccaaacccatagtcaagggaaagtacaatacaaccttgttgaacggtagtgctttctatcttgtctgtccaatagggtggacgggtgttatagagtgcacagcagtgagcccaacaactctgagaacagaagtggtaaagaccttcaggagggacaagccctttccgcacagaatggattgtgtgaccacaacagtggaaaatgaagatttattctactgtaagttggggggcaactggacatgtgtgaaaggtgaaccagtggtctacacgggggggctagtaaaacaatgcagatggtgtggctttgacttcaatgagcctgacggactcccacactaccccataggtaagtgcattttggcaaatgagacaggttacagaatagtggattcaacagactgtaacagagacggtgttgtaatcagcacagaggggagtcatgagtgcttgatcggtaacacaactgtcaaggtgcatgcatcagatgaaagactgggccccatgccatgcagacctaaagagatcgtctctagtgcaggacctgtaaggaaaacttcctgtacattcaactacgcaaaaactttgaagaacaagtactatgagcccagggacagctacttccagcaatatatgcttaagggcgagtatcagtactggtttgacctggacgtgactgaccgccactca</w:t>
      </w:r>
      <w:r w:rsidR="00B86504" w:rsidRPr="00B86504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7A4155FA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533DDEA6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pCSFV E2-</w:t>
      </w:r>
      <w:r w:rsidRPr="00073961">
        <w:rPr>
          <w:rFonts w:ascii="Times New Roman" w:eastAsia="Calibri" w:hAnsi="Times New Roman" w:cs="Times New Roman"/>
          <w:b/>
          <w:iCs/>
          <w:sz w:val="24"/>
          <w:szCs w:val="24"/>
          <w:u w:val="single"/>
          <w:lang w:val="en-US"/>
        </w:rPr>
        <w:t>p</w:t>
      </w: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BVDV-A. </w:t>
      </w:r>
    </w:p>
    <w:p w14:paraId="07936EFC" w14:textId="5B80310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B86504" w:rsidRPr="00B86504">
        <w:rPr>
          <w:rFonts w:ascii="Times New Roman" w:eastAsia="Calibri" w:hAnsi="Times New Roman" w:cs="Times New Roman"/>
          <w:b/>
          <w:bCs/>
          <w:sz w:val="20"/>
          <w:szCs w:val="20"/>
          <w:shd w:val="clear" w:color="auto" w:fill="D9D9D9" w:themeFill="background1" w:themeFillShade="D9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cagctagcctgcaaggaagattacaggtacgcaatatcatcaaccaatgagatagggctactcggggccggaggtctcaccaccacctggaaagaatacaaccacgatttgcaactgaatgacgggaccgttaaggccatttgcgtggcaggttcctttaaagtcacagcacttaatgtgagagaaaccagatatctcgcaatcttgcatacaagagccttgccgaccagtgtggtatt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caaaaaactctttgatgggcgaaagcaatcaactgaggaaatgggagatgacttcgggttcgggctgtgcccgtttgatacgagtcctgttgtcaagggaaagtacaatacaaccttgttgaacggtagtgctttctatcttgtctgtccaatagggtggacgggtgttatagagtgcacagcagtgagcccaacaactctgagaacagaagtggtaaaga</w:t>
      </w:r>
      <w:r w:rsidR="00372313" w:rsidRPr="00372313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CCTTCAGGAGG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acaagccctttccgcacagaatggattgtgtgaccacaacagtggaaaatgaagatttattctactgtaagttggggggcaactggacatgtgtgaaaggtgaaccagtggtctacacgggggggctagtaaaacaatgcagatggtgtggctttgacttcaatgagcctgacggactcccacactaccccataggtaagtgcattttggcaaatgagacaggttacagaatagtggattcaacagactgtaacagagacggtgttgtaatcagcacagaggggagtcatgagtgcttgatcggtaacacaactgtcaaggtgcatgcatcagatgaaagactgggccccatgccatgcagacctaaagagatcgtctctagtgcaggacctgtaaggaaaacttcctgtacattcaactacgcaaaaactttgaagaacaagtactatgagcccagggacagctacttccagcaatatatgcttaagggcgagtatcagtactggtttgacctggacgtgactgaccgccactca</w:t>
      </w:r>
      <w:r w:rsidR="001F0F63">
        <w:rPr>
          <w:rFonts w:ascii="Times New Roman" w:eastAsia="Calibri" w:hAnsi="Times New Roman" w:cs="Times New Roman"/>
          <w:sz w:val="20"/>
          <w:szCs w:val="20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3E156382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55974146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pCSFV E2-</w:t>
      </w:r>
      <w:r w:rsidRPr="001F0F63">
        <w:rPr>
          <w:rFonts w:ascii="Times New Roman" w:eastAsia="Calibri" w:hAnsi="Times New Roman" w:cs="Times New Roman"/>
          <w:b/>
          <w:iCs/>
          <w:sz w:val="24"/>
          <w:szCs w:val="24"/>
          <w:u w:val="single"/>
          <w:lang w:val="en-US"/>
        </w:rPr>
        <w:t>p</w:t>
      </w: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BVDV-B-1.</w:t>
      </w:r>
    </w:p>
    <w:p w14:paraId="26B00C79" w14:textId="70B78FEF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accggtcagctagcctgcaaggaagattacaggtacgcaatatcatcaaccaatgagatagggctactcggggccggaggtctcaccaccacctggaaagaatacaaccacgatttgcaactgaatgacgggaccgttaaggccatttgcgtggcaggttcctttaaagtcacagcacttaatgtggtcagtaggaggtatttggcatcattgcataaggaggctttacccacttccgtgacattc</w:t>
      </w:r>
      <w:r w:rsidR="00582F27" w:rsidRPr="00582F27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GAGCTC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ctgttcgacgggaccaacccagatgtagtcgaaatgaacgacaactttgaatttggactctgcccatgtgatgccaaacccatagtcaagggaaagtacaatacaaccttgttgaacggtagtgctttctatcttgtctgtccaatagggtggacgggtgttatagagtgcacagcagtgagcccaacaactctgagaacagaagtggtaaaga</w:t>
      </w:r>
      <w:r w:rsidR="00582F27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CCTTC</w:t>
      </w:r>
      <w:r w:rsidR="00582F27" w:rsidRPr="00582F27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AGGAGG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acaagccctttccgcacagaatggattgtgtgaccacaacagtggaaaatgaagatttattctactgtaagttggggggcaactggacatgtgtgaaaggtgaaccagtggtctacacgggggggctagtaaaacaatgcagatggtgtggctttgacttcaatgagcctgacggactcccacactaccccataggtaagtgcattttggcaaatgagacaggttacagaatagtggattcaacagactgtaacagagacggtgttgtaatcagcacagaggggagtcatgagtgcttgatcggtaacacaactgtcaaggtgcatgcatcagatgaaagactgggccccatgccatgcagacctaaagagatcgtctctagtgcaggacctgtaaggaaaacttcctgtacattcaactacgcaaaaactttgaagaacaagtactatgagcccagggacagctacttccagcaatatatgcttaagggcgagtatcagtactggtttgacctggacgtgactgaccgccactcaggtacc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4ADB42F7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58A4E2BC" w14:textId="77777777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 xml:space="preserve">pCSFV-A. </w:t>
      </w:r>
    </w:p>
    <w:p w14:paraId="489B1A71" w14:textId="53B91661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CD1FE5" w:rsidRPr="00CD1FE5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cagctagcctgcaaggaagattacaggtacgcaatatcatcaaccaatgagatagggctactcggggccggaggtctcaccaccacctggaaagaatacaaccacgatttgcaactgaatgacgggaccgttaaggccatttgcgtggcaggttcctttaaagtcacagcacttaatgtggtcagtaggaggtatttggcatcattgcataaggaggctttacccacttccgtgacattcgagctcctgttcgacgggacT</w:t>
      </w:r>
      <w:r w:rsidR="00CD1FE5" w:rsidRPr="00CD1FE5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01523A38" w14:textId="629EFAEA" w:rsidR="00BD7730" w:rsidRDefault="00BD7730" w:rsidP="004B6317">
      <w:pPr>
        <w:spacing w:after="0" w:line="360" w:lineRule="auto"/>
        <w:contextualSpacing/>
        <w:jc w:val="both"/>
        <w:rPr>
          <w:ins w:id="0" w:author="Becher, Paul" w:date="2025-02-02T13:55:00Z"/>
          <w:rFonts w:ascii="Times New Roman" w:eastAsia="Calibri" w:hAnsi="Times New Roman" w:cs="Times New Roman"/>
          <w:sz w:val="20"/>
          <w:szCs w:val="20"/>
          <w:lang w:val="en-US"/>
        </w:rPr>
      </w:pPr>
    </w:p>
    <w:p w14:paraId="1ACC6DC3" w14:textId="77777777" w:rsidR="004830E5" w:rsidRPr="00340EF5" w:rsidRDefault="004830E5" w:rsidP="004830E5">
      <w:pPr>
        <w:spacing w:after="0" w:line="360" w:lineRule="auto"/>
        <w:contextualSpacing/>
        <w:jc w:val="both"/>
        <w:rPr>
          <w:ins w:id="1" w:author="Becher, Paul" w:date="2025-02-02T13:55:00Z"/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  <w:ins w:id="2" w:author="Becher, Paul" w:date="2025-02-02T13:55:00Z">
        <w:r w:rsidRPr="00340EF5">
          <w:rPr>
            <w:rFonts w:ascii="Times New Roman" w:eastAsia="Calibri" w:hAnsi="Times New Roman" w:cs="Times New Roman"/>
            <w:b/>
            <w:bCs/>
            <w:sz w:val="24"/>
            <w:szCs w:val="24"/>
            <w:u w:val="single"/>
            <w:lang w:val="en-US"/>
          </w:rPr>
          <w:t>pBVDV A</w:t>
        </w:r>
        <w:r>
          <w:rPr>
            <w:rFonts w:ascii="Times New Roman" w:eastAsia="Calibri" w:hAnsi="Times New Roman" w:cs="Times New Roman"/>
            <w:b/>
            <w:bCs/>
            <w:sz w:val="24"/>
            <w:szCs w:val="24"/>
            <w:u w:val="single"/>
            <w:lang w:val="en-US"/>
          </w:rPr>
          <w:t>.</w:t>
        </w:r>
      </w:ins>
    </w:p>
    <w:p w14:paraId="2F9BA4B6" w14:textId="77777777" w:rsidR="004830E5" w:rsidRPr="00AA4272" w:rsidRDefault="004830E5" w:rsidP="004830E5">
      <w:pPr>
        <w:spacing w:after="0" w:line="360" w:lineRule="auto"/>
        <w:contextualSpacing/>
        <w:jc w:val="both"/>
        <w:rPr>
          <w:ins w:id="3" w:author="Becher, Paul" w:date="2025-02-02T13:55:00Z"/>
          <w:rFonts w:ascii="Times New Roman" w:eastAsia="Calibri" w:hAnsi="Times New Roman" w:cs="Times New Roman"/>
          <w:bCs/>
          <w:sz w:val="20"/>
          <w:szCs w:val="20"/>
          <w:lang w:val="en-US"/>
        </w:rPr>
      </w:pPr>
      <w:ins w:id="4" w:author="Becher, Paul" w:date="2025-02-02T13:55:00Z">
        <w:r w:rsidRPr="00AA4272">
          <w:rPr>
            <w:rFonts w:ascii="Times New Roman" w:eastAsia="Calibri" w:hAnsi="Times New Roman" w:cs="Times New Roman"/>
            <w:bCs/>
            <w:sz w:val="20"/>
            <w:szCs w:val="20"/>
            <w:lang w:val="en-US"/>
          </w:rPr>
  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  </w:r>
        <w:r w:rsidRPr="00AA4272">
          <w:rPr>
            <w:rFonts w:ascii="Times New Roman" w:eastAsia="Calibri" w:hAnsi="Times New Roman" w:cs="Times New Roman"/>
            <w:b/>
            <w:sz w:val="20"/>
            <w:szCs w:val="20"/>
            <w:highlight w:val="lightGray"/>
            <w:lang w:val="en-US"/>
          </w:rPr>
          <w:t>ACCGGT</w:t>
        </w:r>
        <w:r w:rsidRPr="00AA4272">
          <w:rPr>
            <w:rFonts w:ascii="Times New Roman" w:eastAsia="Calibri" w:hAnsi="Times New Roman" w:cs="Times New Roman"/>
            <w:bCs/>
            <w:sz w:val="20"/>
            <w:szCs w:val="20"/>
            <w:lang w:val="en-US"/>
          </w:rPr>
          <w:t>cacttggattgcaaacctgaattctcgtatgccatagcaaaggacgaaagaattggtcaactgggggctgaaggccttaccaccacttggaaggaatactcacctggaatgaagctggaagacacaatggtcattgcttggtgcgaagatgggaagttaatgtacctccaaagatgcacgagagaaaccagatatctcgcaatcttgcatacaagagccttgccgaccagtgtggtatt</w:t>
        </w:r>
        <w:r w:rsidRPr="00AA4272">
          <w:rPr>
            <w:rFonts w:ascii="Times New Roman" w:eastAsia="Calibri" w:hAnsi="Times New Roman" w:cs="Times New Roman"/>
            <w:bCs/>
            <w:sz w:val="20"/>
            <w:szCs w:val="20"/>
            <w:lang w:val="en-US"/>
          </w:rPr>
          <w:lastRenderedPageBreak/>
          <w:t>caaaaaactctttgatgggcga</w:t>
        </w:r>
        <w:r w:rsidRPr="00AA4272">
          <w:rPr>
            <w:rFonts w:ascii="Times New Roman" w:eastAsia="Calibri" w:hAnsi="Times New Roman" w:cs="Times New Roman"/>
            <w:b/>
            <w:sz w:val="20"/>
            <w:szCs w:val="20"/>
            <w:highlight w:val="lightGray"/>
            <w:lang w:val="en-US"/>
          </w:rPr>
          <w:t>GGTACC</w:t>
        </w:r>
        <w:r w:rsidRPr="00AA4272">
          <w:rPr>
            <w:rFonts w:ascii="Times New Roman" w:eastAsia="Calibri" w:hAnsi="Times New Roman" w:cs="Times New Roman"/>
            <w:bCs/>
            <w:sz w:val="20"/>
            <w:szCs w:val="20"/>
            <w:lang w:val="en-US"/>
          </w:rPr>
          <w:t>ggctcctccggactgaatgacatctttgaggcccagaagatcgagtggcacg</w:t>
        </w:r>
        <w:bookmarkStart w:id="5" w:name="_GoBack"/>
        <w:bookmarkEnd w:id="5"/>
        <w:r w:rsidRPr="00AA4272">
          <w:rPr>
            <w:rFonts w:ascii="Times New Roman" w:eastAsia="Calibri" w:hAnsi="Times New Roman" w:cs="Times New Roman"/>
            <w:bCs/>
            <w:sz w:val="20"/>
            <w:szCs w:val="20"/>
            <w:lang w:val="en-US"/>
          </w:rPr>
          <w:t>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  </w:r>
      </w:ins>
    </w:p>
    <w:p w14:paraId="080CC624" w14:textId="77777777" w:rsidR="004830E5" w:rsidRPr="00BD7730" w:rsidRDefault="004830E5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14:paraId="4A902FAA" w14:textId="425470A1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pCSFV-A-</w:t>
      </w:r>
      <w:r w:rsidRPr="00BD7730">
        <w:rPr>
          <w:rFonts w:ascii="Times New Roman" w:eastAsia="Calibri" w:hAnsi="Times New Roman" w:cs="Times New Roman"/>
          <w:b/>
          <w:i/>
          <w:sz w:val="24"/>
          <w:szCs w:val="24"/>
          <w:u w:val="single"/>
          <w:lang w:val="en-US"/>
        </w:rPr>
        <w:t>p</w:t>
      </w:r>
      <w:r w:rsidRPr="00BD7730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BVDV-A.</w:t>
      </w:r>
    </w:p>
    <w:p w14:paraId="188164E1" w14:textId="2B85D958" w:rsidR="00BD7730" w:rsidRPr="00BD7730" w:rsidRDefault="00BD7730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tcgacattgattattgactagttattaatagtaatcaattacggggtcattagttcatagcccatatatggagttccgcgttacataacttacggtaaatggcccgcctggctgaccgcccaacgacccccgcccattgacgtcaataatgacgtatgttcccatagtaacgccaatagggactttccattgacgtcaatgggtggagtatttacggtaaactgcccacttggcagtacatcaagtgtatcatatgccaagtacgccccctattgacgtcaatgacggtaaatggcccgcctggcattatgcccagtacatgaccttatgggactttcctacttggcagtacatctacgtattagtcatcgctattaccatggtcgaggtgagccccacgttctgcttcactctccccatctcccccccctccccacccccaattttgtatttatttattttttaattattttgtgcagcgatgggggcggggggggggggggggcgcgcgccaggcggggcggggcggggcgaggggcggggcggggcgaggcggagaggtgcggcggcagccaatcagagcggcgcgctccgaaagtttccttttatggcgaggcggcggcggcggcggccctataaaaagcgaagcgcgcggcgggcgggagtcgctgcgcgctgccttcgccccgtgccccgctccgccgccgcctcgcgccgcccgccccggctctgactgaccgcgttactcccacaggtgagcgggcgggacggcccttctcctccgggctgtaattagcgcttggtttaatgacggcttgtttcttttctgtggctgcgtgaaagccttgaggggctccgggagggccctttgtgcggggggagcggctcggggggtgcgtgcgtgtgtgtgtgcgtggggagcgccgcgtgcggctccgcgctgcccggcggctgtgagcgctgcgggcgcggcgcggggctttgtgcgctccgcagtgtgcgcgaggggagcgcggccgggggcggtgccccgcggtgcggggggggctgcgaggggaacaaaggctgcgtgcggggtgtgtgcgtgggggggtgagcagggggtgtgggcgcgtcggtcgggctgcaaccccccctgcacccccctccccgagttgc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lastRenderedPageBreak/>
        <w:t>gagcacggcccggcttcgggtgcggggctccgtacggggcgtggcgcggggctcgccgtgccgggcggggggtggcggcaggtgggggtgccgggcggggcggggccgcctcgggccggggagggctcgggggaggggcgcggcggcccccggagcgccggcggctgtcgaggcgcggcgagccgcagccattgccttttatggtaatcgtgcgagagggcgcagggacttcctttgtcccaaatctgtgcggagccgaaatctgggaggcgccgccgcaccccctctagcgggcgcggggcgaagcggtgcggcgccggcaggaaggaaatgggcggggagggccttcgtgcgtcgccgcgccgccgtccccttctccctctccagcctcggggctgtccgcggggggacggctgccttcgggggggacggggcagggcggggttcggcttctggcgtgtgaccggcggctctagagcctctgctaaccatgttcatgccttcttctttttcctacagctcctgggcaacgtgctggttattgtgctgtctcatcattttggcaaagaattgcggccgtctcaggccgaattcaagcttgccaccatggggatccttcccagccctgggatgcctgcgctgctctccctcgtgagccttctctccgtgctgctgatgggttgcgtagctgaa</w:t>
      </w:r>
      <w:r w:rsidR="00FA2D86" w:rsidRPr="00FA2D86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ACCGGT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cacttggattgcaaacctgaattctcgtatgccatagcaaaggacgaaagaattggtcaactgggggctgaaggtctcaccaccacctggaaagaatacaaccacgatttgcaactgaatgacgggaccgttaaggccatttgcgtggcaggttcctttaaagtcacagcacttaatgtggtcagtaggaggtatttggcatcattgcataaggaggctttacccacttccgtgacattcgagctcctgttcgacgggacT</w:t>
      </w:r>
      <w:r w:rsidR="00FA2D86" w:rsidRPr="00FA2D86">
        <w:rPr>
          <w:rFonts w:ascii="Times New Roman" w:eastAsia="Calibri" w:hAnsi="Times New Roman" w:cs="Times New Roman"/>
          <w:b/>
          <w:bCs/>
          <w:sz w:val="20"/>
          <w:szCs w:val="20"/>
          <w:highlight w:val="lightGray"/>
          <w:lang w:val="en-US"/>
        </w:rPr>
        <w:t>GGTACC</w:t>
      </w:r>
      <w:r w:rsidRPr="00BD7730">
        <w:rPr>
          <w:rFonts w:ascii="Times New Roman" w:eastAsia="Calibri" w:hAnsi="Times New Roman" w:cs="Times New Roman"/>
          <w:sz w:val="20"/>
          <w:szCs w:val="20"/>
          <w:lang w:val="en-US"/>
        </w:rPr>
        <w:t>ggctcctccggactgaatgacatctttgaggcccagaagatcgagtggcacgagtccggcggcggatctcttgtaccgcgaggtagttggtcccaccctcagttcgagaagggcggaggctccggcggcggatctggaggaggctcctggtcccacccccagttcgagaaatgataactcgagactagtatcgcgataattcactcctcaggtgcaggctgcctatcagaaggtggtggctggtgtggccaatgccctggctcacaaataccactgagatctttttccctctgccaaaaattatggggacatcatgaagccccttgagcatctgacttctggctaataaaggaaatttattttcattgcaatagtgtgttggaattttttgtgtctctcactcggaaggacatatgggagggcaaatcatttaaaacatcagaatgagtatttggtttagagtttggcaacatatgcccatatgctggctgccatgaacaaaggttggctataaagaggtcatcagtatatgaaacagccccctgctgtccattccttattccatagaaaagccttgacttgaggttagattttttttatattttgttttgtgttatttttttctttaacatccctaaaattttccttacatgttttactagccagatttttcctcctctcctgactactcccagtcatagctgtccctcttctcttatggagatccctcgacctgcagcccaagcttggcgtaatcatggtcatagctgtttcctgtgtgaaattgttatccgctcacaattccacacaacatacgagccggaagcataaagtgtaaagcctggggtgcctaatgagtgagctaactcacattaattgcgttgcgctcactgcccgctttccagtcgggaaacctgtcgtgccagcggatcgatccgctgcattaatgaatcggccaacgcgcggggagaggcggtttgcgtattgggcgctcttccgcttcctcgctcactgactcgctgcgctcggtcgttcggctgcggcgagcggtatcagctcactcaaaggcggtaatacggttatccacagaatcaggggataacgcaggaaagaacatgtgagcaaaaggccagcaaaaggccaggaaccgtaaaaaggccgcgttgctggcgtttttccataggctccgcccccctgacgagcatcacaaaaatcgacgctcaagtcagaggtggcgaaacccgacaggactataaagataccaggcgtttccccctggaagctccctcgtgcgctctcctgttccgaccctgccgcttaccggatacctgtccgcctttctcccttcgggaagcgtggcgctttctcatagctcacgctgtaggtatctcagttcggtgtaggtcgttcgctccaagctgggctgtgtgcacgaaccccccgttcagcccgaccgctgcgccttatccggtaactatcgtcttgagtccaacccggtaagacacgacttatcgccactggcagcagccactggtaacaggattagcagagcgaggtatgtaggcggtgctacagagttcttgaagtggtggcctaactacggctacactagaagaacagtatttggtatctgcgctctgctgaagccagttaccttcggaaaaagagttggtagctcttgatccggcaaacaaaccaccgctggtagcggtggtttttttgtttgcaagcagcagattacgcgcagaaaaaaaggatctcaagaagatcctttgatcttttctacggggtctgacgctcagtggaacgaaaactcacgttaagggattttggtcatgagattatcaaaaaggatcttcacctagatccttttaaattaaaaatgaagttttaaatcaatctaaagtatatatgagtaaacttggtctgacagttaccaatgcttaatcagtgaggcacctatctcagcgatctgtctatttcgttcatccatagttgcctgactccccgtcgtgtagataactacgatacgggagggcttaccatctggccccagtgctgcaatgataccgcgagacccacgctcaccggctccagatttatcagcaataaaccagccagccggaagggccgagcgcagaagtggtcctgcaactttatccgcctccatccagtctattaattgttgccgggaagctagagtaagtagttcgccagttaatagtttgcgcaacgttgttgccattgctacaggcatcgtggtgtcacgctcgtcgtttggtatggcttcattcagctccggttcccaacgatcaaggcgagttacatgatcccccatgttgtgcaaaaaagcggttagctccttcggtcctccgatcgttgtcagaagtaagttggccgcagtgttatcactcatggttatggcagcactgcataattctcttactgtcatgccatccgtaagatgcttttctgtgactggtgagtactcaaccaagtcattctgagaatagtgtatgcggcgaccgagttgctcttgcccggcgtcaatacgggataataccgcgccacatagcagaactttaaaagtgctcatcattggaaaacgttcttcggggcgaaaactctcaaggatcttaccgctgttgagatccagttcgatgtaacccactcgtgcacccaactgatcttcagcatcttttactttcaccagcgtttctgggtgagcaaaaacaggaaggcaaaatgccgcaaaaaagggaataagggcgacacggaaatgttgaatactcatactcttcctttttcaatattattgaagcatttatcagggttattgtctcatgagcggatacatatttgaatgtatttagaaaaataaacaaataggggttccgcgcacatttccccgaaaagtgccacctgg</w:t>
      </w:r>
    </w:p>
    <w:p w14:paraId="539E0E7F" w14:textId="77777777" w:rsidR="005D0CE4" w:rsidRDefault="005D0CE4" w:rsidP="004B631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ACC5FD5" w14:textId="77777777" w:rsidR="00F31CD5" w:rsidRDefault="00F31CD5" w:rsidP="004B6317">
      <w:pPr>
        <w:spacing w:line="360" w:lineRule="auto"/>
        <w:contextualSpacing/>
      </w:pPr>
    </w:p>
    <w:sectPr w:rsidR="00F31CD5" w:rsidSect="00FC4342"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2A3C76" w14:textId="77777777" w:rsidR="003308FA" w:rsidRDefault="003308FA" w:rsidP="005D0CE4">
      <w:pPr>
        <w:spacing w:after="0" w:line="240" w:lineRule="auto"/>
      </w:pPr>
      <w:r>
        <w:separator/>
      </w:r>
    </w:p>
  </w:endnote>
  <w:endnote w:type="continuationSeparator" w:id="0">
    <w:p w14:paraId="72D7F0F5" w14:textId="77777777" w:rsidR="003308FA" w:rsidRDefault="003308FA" w:rsidP="005D0C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A8E7E0" w14:textId="77777777" w:rsidR="003308FA" w:rsidRDefault="003308FA" w:rsidP="005D0CE4">
      <w:pPr>
        <w:spacing w:after="0" w:line="240" w:lineRule="auto"/>
      </w:pPr>
      <w:r>
        <w:separator/>
      </w:r>
    </w:p>
  </w:footnote>
  <w:footnote w:type="continuationSeparator" w:id="0">
    <w:p w14:paraId="4DFBCB46" w14:textId="77777777" w:rsidR="003308FA" w:rsidRDefault="003308FA" w:rsidP="005D0CE4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cher, Paul">
    <w15:presenceInfo w15:providerId="AD" w15:userId="S-1-5-21-3207126445-947024018-4195097658-1589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E4"/>
    <w:rsid w:val="00003B16"/>
    <w:rsid w:val="0006488A"/>
    <w:rsid w:val="00073961"/>
    <w:rsid w:val="000B43C6"/>
    <w:rsid w:val="000C5DAE"/>
    <w:rsid w:val="001F0F63"/>
    <w:rsid w:val="00271480"/>
    <w:rsid w:val="003308FA"/>
    <w:rsid w:val="0034258C"/>
    <w:rsid w:val="00372313"/>
    <w:rsid w:val="004051A1"/>
    <w:rsid w:val="0045556E"/>
    <w:rsid w:val="004830E5"/>
    <w:rsid w:val="004B6317"/>
    <w:rsid w:val="004D516F"/>
    <w:rsid w:val="00582F27"/>
    <w:rsid w:val="005D0CE4"/>
    <w:rsid w:val="00645712"/>
    <w:rsid w:val="0089018E"/>
    <w:rsid w:val="00A07E35"/>
    <w:rsid w:val="00B10208"/>
    <w:rsid w:val="00B86504"/>
    <w:rsid w:val="00BD7730"/>
    <w:rsid w:val="00CD1FE5"/>
    <w:rsid w:val="00E30C27"/>
    <w:rsid w:val="00EF44DB"/>
    <w:rsid w:val="00F31CD5"/>
    <w:rsid w:val="00F54A78"/>
    <w:rsid w:val="00F62D77"/>
    <w:rsid w:val="00FA2D86"/>
    <w:rsid w:val="00FC071D"/>
    <w:rsid w:val="00FC4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17588"/>
  <w15:chartTrackingRefBased/>
  <w15:docId w15:val="{EEEB36A4-8C21-4A99-ACC4-73F1BA9F0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D0C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0CE4"/>
  </w:style>
  <w:style w:type="paragraph" w:styleId="Fuzeile">
    <w:name w:val="footer"/>
    <w:basedOn w:val="Standard"/>
    <w:link w:val="FuzeileZchn"/>
    <w:uiPriority w:val="99"/>
    <w:unhideWhenUsed/>
    <w:rsid w:val="005D0C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0CE4"/>
  </w:style>
  <w:style w:type="character" w:styleId="Zeilennummer">
    <w:name w:val="line number"/>
    <w:basedOn w:val="Absatz-Standardschriftart"/>
    <w:uiPriority w:val="99"/>
    <w:semiHidden/>
    <w:unhideWhenUsed/>
    <w:rsid w:val="005D0C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8483</Words>
  <Characters>53444</Characters>
  <Application>Microsoft Office Word</Application>
  <DocSecurity>0</DocSecurity>
  <Lines>445</Lines>
  <Paragraphs>123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Gleyder Roman Sosa</dc:creator>
  <cp:keywords/>
  <dc:description/>
  <cp:lastModifiedBy>Becher, Paul</cp:lastModifiedBy>
  <cp:revision>4</cp:revision>
  <dcterms:created xsi:type="dcterms:W3CDTF">2025-02-02T13:00:00Z</dcterms:created>
  <dcterms:modified xsi:type="dcterms:W3CDTF">2025-02-02T13:37:00Z</dcterms:modified>
</cp:coreProperties>
</file>